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D5C3F06" w:rsidR="002F0F83" w:rsidRPr="0049222D" w:rsidRDefault="004B05AE" w:rsidP="000B0155">
      <w:pPr>
        <w:pStyle w:val="Nagwek1"/>
        <w:spacing w:before="0"/>
        <w:rPr>
          <w:bCs/>
          <w:sz w:val="24"/>
          <w:szCs w:val="24"/>
        </w:rPr>
      </w:pPr>
      <w:r w:rsidRPr="0049222D">
        <w:rPr>
          <w:bCs/>
          <w:sz w:val="24"/>
          <w:szCs w:val="24"/>
        </w:rPr>
        <w:t>WNIOSEK</w:t>
      </w:r>
      <w:r w:rsidR="003674BD" w:rsidRPr="0049222D">
        <w:rPr>
          <w:bCs/>
          <w:sz w:val="24"/>
          <w:szCs w:val="24"/>
        </w:rPr>
        <w:t xml:space="preserve"> O</w:t>
      </w:r>
      <w:r w:rsidRPr="0049222D">
        <w:rPr>
          <w:bCs/>
          <w:sz w:val="24"/>
          <w:szCs w:val="24"/>
        </w:rPr>
        <w:t xml:space="preserve"> </w:t>
      </w:r>
      <w:r w:rsidR="003674BD" w:rsidRPr="0049222D">
        <w:rPr>
          <w:bCs/>
          <w:sz w:val="24"/>
          <w:szCs w:val="24"/>
        </w:rPr>
        <w:t>DO</w:t>
      </w:r>
      <w:r w:rsidRPr="0049222D">
        <w:rPr>
          <w:bCs/>
          <w:sz w:val="24"/>
          <w:szCs w:val="24"/>
        </w:rPr>
        <w:t>FINANSOWANIE INICJATYWY LOKALNEJ</w:t>
      </w:r>
    </w:p>
    <w:p w14:paraId="354AFA89" w14:textId="3886055D" w:rsidR="00923BC0" w:rsidRPr="0049222D" w:rsidRDefault="00923BC0" w:rsidP="00923BC0">
      <w:pPr>
        <w:spacing w:before="240" w:after="240"/>
        <w:rPr>
          <w:sz w:val="24"/>
          <w:szCs w:val="24"/>
        </w:rPr>
      </w:pPr>
      <w:r w:rsidRPr="0049222D">
        <w:rPr>
          <w:sz w:val="24"/>
          <w:szCs w:val="24"/>
        </w:rPr>
        <w:t xml:space="preserve">Niniejszy dokument stanowi wyłącznie wzór wniosku o dofinansowanie inicjatywy lokalnej. Wniosek należy przygotować i złożyć za pomocą generatora, dostępnego pod adresem </w:t>
      </w:r>
      <w:hyperlink r:id="rId9" w:history="1">
        <w:r w:rsidRPr="0049222D">
          <w:rPr>
            <w:rStyle w:val="Hipercze"/>
            <w:color w:val="auto"/>
            <w:sz w:val="24"/>
            <w:szCs w:val="24"/>
            <w:u w:val="none"/>
          </w:rPr>
          <w:t>https://bcp.engo.org.pl</w:t>
        </w:r>
      </w:hyperlink>
      <w:r w:rsidRPr="0049222D">
        <w:rPr>
          <w:sz w:val="24"/>
          <w:szCs w:val="24"/>
        </w:rPr>
        <w:t>.</w:t>
      </w:r>
    </w:p>
    <w:p w14:paraId="66A75255" w14:textId="3BF00040" w:rsidR="005C37EA" w:rsidRPr="0049222D" w:rsidRDefault="005A7307" w:rsidP="000B0155">
      <w:pPr>
        <w:pStyle w:val="ZIPnagwek2"/>
        <w:spacing w:line="276" w:lineRule="auto"/>
        <w:ind w:left="426" w:hanging="426"/>
        <w:outlineLvl w:val="1"/>
        <w:rPr>
          <w:sz w:val="24"/>
          <w:szCs w:val="24"/>
        </w:rPr>
      </w:pPr>
      <w:r w:rsidRPr="0049222D">
        <w:rPr>
          <w:sz w:val="24"/>
          <w:szCs w:val="24"/>
        </w:rPr>
        <w:t>Informacje podstawowe</w:t>
      </w:r>
    </w:p>
    <w:p w14:paraId="23EC18BA" w14:textId="07602764" w:rsidR="005C37EA" w:rsidRPr="0049222D" w:rsidRDefault="004B05AE" w:rsidP="003A4E74">
      <w:pPr>
        <w:pStyle w:val="Akapitzlist"/>
        <w:numPr>
          <w:ilvl w:val="1"/>
          <w:numId w:val="5"/>
        </w:numPr>
        <w:pBdr>
          <w:top w:val="nil"/>
          <w:left w:val="nil"/>
          <w:bottom w:val="nil"/>
          <w:right w:val="nil"/>
          <w:between w:val="nil"/>
        </w:pBdr>
        <w:spacing w:line="276" w:lineRule="auto"/>
        <w:ind w:left="567" w:hanging="573"/>
        <w:contextualSpacing w:val="0"/>
        <w:outlineLvl w:val="2"/>
        <w:rPr>
          <w:rFonts w:eastAsia="Arial"/>
          <w:sz w:val="24"/>
          <w:szCs w:val="24"/>
        </w:rPr>
      </w:pPr>
      <w:r w:rsidRPr="0049222D">
        <w:rPr>
          <w:rFonts w:eastAsia="Arial"/>
          <w:b/>
          <w:sz w:val="24"/>
          <w:szCs w:val="24"/>
        </w:rPr>
        <w:t>Pełna nazwa grupy inicjatywnej</w:t>
      </w:r>
    </w:p>
    <w:p w14:paraId="527AC77A" w14:textId="3BD29DB7" w:rsidR="005E4685" w:rsidRPr="0049222D" w:rsidRDefault="005E4685" w:rsidP="00004656">
      <w:pPr>
        <w:pBdr>
          <w:top w:val="nil"/>
          <w:left w:val="nil"/>
          <w:bottom w:val="nil"/>
          <w:right w:val="nil"/>
          <w:between w:val="nil"/>
        </w:pBdr>
        <w:tabs>
          <w:tab w:val="left" w:leader="dot" w:pos="8505"/>
        </w:tabs>
        <w:spacing w:line="276" w:lineRule="auto"/>
        <w:ind w:left="-5"/>
        <w:rPr>
          <w:rFonts w:eastAsia="Arial"/>
          <w:sz w:val="24"/>
          <w:szCs w:val="24"/>
        </w:rPr>
      </w:pPr>
      <w:r w:rsidRPr="0049222D">
        <w:rPr>
          <w:rFonts w:eastAsia="Arial"/>
          <w:sz w:val="24"/>
          <w:szCs w:val="24"/>
        </w:rPr>
        <w:tab/>
      </w:r>
    </w:p>
    <w:p w14:paraId="03A4F4DA" w14:textId="4E39A582" w:rsidR="00C13CBF" w:rsidRPr="0049222D" w:rsidRDefault="00C13CBF" w:rsidP="000B0155">
      <w:pPr>
        <w:pBdr>
          <w:top w:val="nil"/>
          <w:left w:val="nil"/>
          <w:bottom w:val="nil"/>
          <w:right w:val="nil"/>
          <w:between w:val="nil"/>
        </w:pBdr>
        <w:tabs>
          <w:tab w:val="left" w:leader="dot" w:pos="8505"/>
        </w:tabs>
        <w:spacing w:line="276" w:lineRule="auto"/>
        <w:ind w:left="-6"/>
        <w:rPr>
          <w:rFonts w:eastAsia="Arial"/>
          <w:sz w:val="24"/>
          <w:szCs w:val="24"/>
        </w:rPr>
      </w:pPr>
      <w:r w:rsidRPr="00FB2E47">
        <w:rPr>
          <w:rFonts w:eastAsia="Arial"/>
          <w:sz w:val="24"/>
          <w:szCs w:val="24"/>
        </w:rPr>
        <w:t>Pełna nazwa grupy inicjatywnej nie może zawierać danych osobowych</w:t>
      </w:r>
      <w:r w:rsidR="0049222D" w:rsidRPr="00FB2E47">
        <w:rPr>
          <w:rFonts w:eastAsia="Arial"/>
          <w:sz w:val="24"/>
          <w:szCs w:val="24"/>
        </w:rPr>
        <w:t xml:space="preserve"> oraz nazwy istniejącej instytucji/organizacji.</w:t>
      </w:r>
    </w:p>
    <w:p w14:paraId="00000009" w14:textId="1692E2AE" w:rsidR="002F0F83" w:rsidRPr="0049222D"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sz w:val="24"/>
          <w:szCs w:val="24"/>
        </w:rPr>
      </w:pPr>
      <w:r w:rsidRPr="0049222D">
        <w:rPr>
          <w:rFonts w:eastAsia="Arial"/>
          <w:b/>
          <w:sz w:val="24"/>
          <w:szCs w:val="24"/>
        </w:rPr>
        <w:t>W którym obszarze mieszczą się działania opisane we wniosku</w:t>
      </w:r>
    </w:p>
    <w:p w14:paraId="3F1091D6" w14:textId="76543311" w:rsidR="006C5DF7" w:rsidRPr="0049222D" w:rsidRDefault="006C5DF7" w:rsidP="003A4E74">
      <w:pPr>
        <w:pBdr>
          <w:top w:val="nil"/>
          <w:left w:val="nil"/>
          <w:bottom w:val="nil"/>
          <w:right w:val="nil"/>
          <w:between w:val="nil"/>
        </w:pBdr>
        <w:spacing w:after="0" w:line="276" w:lineRule="auto"/>
        <w:rPr>
          <w:rFonts w:eastAsia="Arial"/>
          <w:sz w:val="24"/>
          <w:szCs w:val="24"/>
        </w:rPr>
      </w:pPr>
      <w:r w:rsidRPr="0049222D">
        <w:rPr>
          <w:rFonts w:eastAsia="Arial"/>
          <w:sz w:val="24"/>
          <w:szCs w:val="24"/>
        </w:rPr>
        <w:t>Należy wskazać obszar, w którym mieszczą się działania opisane we wniosku.</w:t>
      </w:r>
      <w:r w:rsidR="0050510A" w:rsidRPr="0049222D">
        <w:rPr>
          <w:rFonts w:eastAsia="Arial"/>
          <w:sz w:val="24"/>
          <w:szCs w:val="24"/>
        </w:rPr>
        <w:t xml:space="preserve"> </w:t>
      </w:r>
      <w:r w:rsidRPr="0049222D">
        <w:rPr>
          <w:rFonts w:eastAsia="Arial"/>
          <w:sz w:val="24"/>
          <w:szCs w:val="24"/>
        </w:rPr>
        <w:t>Proszę wskazać maksymalnie dwa obszary</w:t>
      </w:r>
      <w:r w:rsidR="00B5071D" w:rsidRPr="0049222D">
        <w:rPr>
          <w:rFonts w:eastAsia="Arial"/>
          <w:sz w:val="24"/>
          <w:szCs w:val="24"/>
        </w:rPr>
        <w:t xml:space="preserve"> najlepiej odpowiadające proponowanym działaniom</w:t>
      </w:r>
      <w:r w:rsidR="000B0155" w:rsidRPr="0049222D">
        <w:rPr>
          <w:rFonts w:eastAsia="Arial"/>
          <w:sz w:val="24"/>
          <w:szCs w:val="24"/>
        </w:rPr>
        <w:t>:</w:t>
      </w:r>
    </w:p>
    <w:p w14:paraId="68C4B59A" w14:textId="7B58C825" w:rsidR="00C00484" w:rsidRPr="0049222D"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49222D">
        <w:rPr>
          <w:rFonts w:eastAsia="Arial"/>
          <w:sz w:val="24"/>
          <w:szCs w:val="24"/>
        </w:rPr>
        <w:t>rozwiązywanie zdiagnozowanych problemów społecznych</w:t>
      </w:r>
      <w:r w:rsidR="000B0155" w:rsidRPr="0049222D">
        <w:rPr>
          <w:rFonts w:eastAsia="Arial"/>
          <w:sz w:val="24"/>
          <w:szCs w:val="24"/>
        </w:rPr>
        <w:t>;</w:t>
      </w:r>
    </w:p>
    <w:p w14:paraId="5D77BF1E" w14:textId="18032569" w:rsidR="00C00484" w:rsidRPr="0049222D"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49222D">
        <w:rPr>
          <w:rFonts w:eastAsia="Arial"/>
          <w:sz w:val="24"/>
          <w:szCs w:val="24"/>
        </w:rPr>
        <w:t>ekologii (m.in. ochrony środowiska, recyklingu, zapobieganiu powstawaniu odpadów)</w:t>
      </w:r>
      <w:r w:rsidR="000B0155" w:rsidRPr="0049222D">
        <w:rPr>
          <w:rFonts w:eastAsia="Arial"/>
          <w:sz w:val="24"/>
          <w:szCs w:val="24"/>
        </w:rPr>
        <w:t>;</w:t>
      </w:r>
    </w:p>
    <w:p w14:paraId="02921ACC" w14:textId="3C23FFC6" w:rsidR="00C00484" w:rsidRPr="0049222D" w:rsidRDefault="00C00484" w:rsidP="00C00484">
      <w:pPr>
        <w:numPr>
          <w:ilvl w:val="0"/>
          <w:numId w:val="8"/>
        </w:numPr>
        <w:pBdr>
          <w:top w:val="nil"/>
          <w:left w:val="nil"/>
          <w:bottom w:val="nil"/>
          <w:right w:val="nil"/>
          <w:between w:val="nil"/>
        </w:pBdr>
        <w:spacing w:line="276" w:lineRule="auto"/>
        <w:rPr>
          <w:rFonts w:eastAsia="Arial"/>
          <w:sz w:val="24"/>
          <w:szCs w:val="24"/>
        </w:rPr>
      </w:pPr>
      <w:r w:rsidRPr="0049222D">
        <w:rPr>
          <w:rFonts w:eastAsia="Arial"/>
          <w:sz w:val="24"/>
          <w:szCs w:val="24"/>
        </w:rPr>
        <w:t>zachowanie tożsamości lokalnej i regionalnej oraz więzi z historią i</w:t>
      </w:r>
      <w:r w:rsidR="000B0155" w:rsidRPr="0049222D">
        <w:rPr>
          <w:rFonts w:eastAsia="Arial"/>
          <w:sz w:val="24"/>
          <w:szCs w:val="24"/>
        </w:rPr>
        <w:t xml:space="preserve"> </w:t>
      </w:r>
      <w:r w:rsidRPr="0049222D">
        <w:rPr>
          <w:rFonts w:eastAsia="Arial"/>
          <w:sz w:val="24"/>
          <w:szCs w:val="24"/>
        </w:rPr>
        <w:t>dziedzictwem przemysłowym, w tym zachowanie tożsamości społeczności górniczych i zadbanie o ciągłość minionych i przyszłych społeczności ze zwróceniem szczególnej uwagi na ich materialne i niematerialne dziedzictwo górnicze, w tym kulturę</w:t>
      </w:r>
      <w:r w:rsidR="000B0155" w:rsidRPr="0049222D">
        <w:rPr>
          <w:rFonts w:eastAsia="Arial"/>
          <w:sz w:val="24"/>
          <w:szCs w:val="24"/>
        </w:rPr>
        <w:t>.</w:t>
      </w:r>
    </w:p>
    <w:p w14:paraId="0000000F" w14:textId="42E72B36" w:rsidR="002F0F83" w:rsidRPr="0049222D" w:rsidRDefault="005E4685"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Skład</w:t>
      </w:r>
      <w:r w:rsidR="004B05AE" w:rsidRPr="0049222D">
        <w:rPr>
          <w:rFonts w:eastAsia="Arial"/>
          <w:b/>
          <w:sz w:val="24"/>
          <w:szCs w:val="24"/>
        </w:rPr>
        <w:t xml:space="preserve"> grupy inicjatywnej. Proszę wskazać trzy osoby</w:t>
      </w:r>
    </w:p>
    <w:p w14:paraId="339092CD" w14:textId="77777777" w:rsidR="009B3ED9" w:rsidRPr="0049222D" w:rsidRDefault="004B05AE" w:rsidP="009866C2">
      <w:pPr>
        <w:spacing w:line="276" w:lineRule="auto"/>
        <w:rPr>
          <w:rFonts w:eastAsia="Arial"/>
          <w:iCs/>
          <w:sz w:val="24"/>
          <w:szCs w:val="24"/>
        </w:rPr>
      </w:pPr>
      <w:r w:rsidRPr="0049222D">
        <w:rPr>
          <w:rFonts w:eastAsia="Arial"/>
          <w:iCs/>
          <w:sz w:val="24"/>
          <w:szCs w:val="24"/>
        </w:rPr>
        <w:t>Osoby wskazane w tej części będą</w:t>
      </w:r>
      <w:r w:rsidR="009B3ED9" w:rsidRPr="0049222D">
        <w:rPr>
          <w:rFonts w:eastAsia="Arial"/>
          <w:iCs/>
          <w:sz w:val="24"/>
          <w:szCs w:val="24"/>
        </w:rPr>
        <w:t xml:space="preserve"> odpowiedzialne za podpisywanie dokumentów (m.in wniosek, umowa, sprawozdanie, oświadczenia) oraz faktyczną realizację inicjatywy.</w:t>
      </w:r>
    </w:p>
    <w:p w14:paraId="00000010" w14:textId="03A159F2" w:rsidR="002F0F83" w:rsidRPr="0049222D" w:rsidRDefault="004B05AE" w:rsidP="009866C2">
      <w:pPr>
        <w:spacing w:line="276" w:lineRule="auto"/>
        <w:rPr>
          <w:rFonts w:eastAsia="Arial"/>
          <w:b/>
          <w:iCs/>
          <w:sz w:val="24"/>
          <w:szCs w:val="24"/>
        </w:rPr>
      </w:pPr>
      <w:r w:rsidRPr="0049222D">
        <w:rPr>
          <w:rFonts w:eastAsia="Arial"/>
          <w:iCs/>
          <w:sz w:val="24"/>
          <w:szCs w:val="24"/>
        </w:rPr>
        <w:t>Członkami</w:t>
      </w:r>
      <w:r w:rsidR="00E57E28" w:rsidRPr="0049222D">
        <w:rPr>
          <w:rFonts w:eastAsia="Arial"/>
          <w:iCs/>
          <w:sz w:val="24"/>
          <w:szCs w:val="24"/>
        </w:rPr>
        <w:t>/członkiniami</w:t>
      </w:r>
      <w:r w:rsidRPr="0049222D">
        <w:rPr>
          <w:rFonts w:eastAsia="Arial"/>
          <w:iCs/>
          <w:sz w:val="24"/>
          <w:szCs w:val="24"/>
        </w:rPr>
        <w:t xml:space="preserve"> grupy </w:t>
      </w:r>
      <w:r w:rsidR="00F80706" w:rsidRPr="0049222D">
        <w:rPr>
          <w:rFonts w:eastAsia="Arial"/>
          <w:iCs/>
          <w:sz w:val="24"/>
          <w:szCs w:val="24"/>
        </w:rPr>
        <w:t>inicjatywne</w:t>
      </w:r>
      <w:r w:rsidRPr="0049222D">
        <w:rPr>
          <w:rFonts w:eastAsia="Arial"/>
          <w:iCs/>
          <w:sz w:val="24"/>
          <w:szCs w:val="24"/>
        </w:rPr>
        <w:t>j mogą być tylko</w:t>
      </w:r>
      <w:r w:rsidR="00C854BF" w:rsidRPr="0049222D">
        <w:rPr>
          <w:rFonts w:eastAsia="Arial"/>
          <w:iCs/>
          <w:sz w:val="24"/>
          <w:szCs w:val="24"/>
        </w:rPr>
        <w:t xml:space="preserve"> osoby</w:t>
      </w:r>
      <w:r w:rsidRPr="0049222D">
        <w:rPr>
          <w:rFonts w:eastAsia="Arial"/>
          <w:iCs/>
          <w:sz w:val="24"/>
          <w:szCs w:val="24"/>
        </w:rPr>
        <w:t xml:space="preserve"> </w:t>
      </w:r>
      <w:r w:rsidR="00E57E28" w:rsidRPr="0049222D">
        <w:rPr>
          <w:rFonts w:eastAsia="Arial"/>
          <w:iCs/>
          <w:sz w:val="24"/>
          <w:szCs w:val="24"/>
        </w:rPr>
        <w:t>pełnoletni</w:t>
      </w:r>
      <w:r w:rsidR="00C854BF" w:rsidRPr="0049222D">
        <w:rPr>
          <w:rFonts w:eastAsia="Arial"/>
          <w:iCs/>
          <w:sz w:val="24"/>
          <w:szCs w:val="24"/>
        </w:rPr>
        <w:t>e zamieszkujące, pracujące lub uczące się na terenie</w:t>
      </w:r>
      <w:r w:rsidRPr="0049222D">
        <w:rPr>
          <w:rFonts w:eastAsia="Arial"/>
          <w:iCs/>
          <w:sz w:val="24"/>
          <w:szCs w:val="24"/>
        </w:rPr>
        <w:t xml:space="preserve"> podregionu bielskiego województwa śląskiego (miasto Bielsko-Biała, powiaty bielski, cieszyński</w:t>
      </w:r>
      <w:r w:rsidR="0050510A" w:rsidRPr="0049222D">
        <w:rPr>
          <w:rFonts w:eastAsia="Arial"/>
          <w:iCs/>
          <w:sz w:val="24"/>
          <w:szCs w:val="24"/>
        </w:rPr>
        <w:t xml:space="preserve"> i</w:t>
      </w:r>
      <w:r w:rsidRPr="0049222D">
        <w:rPr>
          <w:rFonts w:eastAsia="Arial"/>
          <w:iCs/>
          <w:sz w:val="24"/>
          <w:szCs w:val="24"/>
        </w:rPr>
        <w:t xml:space="preserve"> żywiecki)</w:t>
      </w:r>
      <w:r w:rsidR="0013620A" w:rsidRPr="0049222D">
        <w:rPr>
          <w:rFonts w:eastAsia="Arial"/>
          <w:iCs/>
          <w:sz w:val="24"/>
          <w:szCs w:val="24"/>
        </w:rPr>
        <w:t xml:space="preserve"> posiadający pełną zdolność do czynności prawnych.</w:t>
      </w:r>
    </w:p>
    <w:p w14:paraId="50DF50FD" w14:textId="74A3507B"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Imię i nazwisko</w:t>
      </w:r>
      <w:r w:rsidR="0049222D">
        <w:rPr>
          <w:rFonts w:eastAsia="Arial"/>
          <w:sz w:val="24"/>
          <w:szCs w:val="24"/>
        </w:rPr>
        <w:t xml:space="preserve"> </w:t>
      </w:r>
      <w:r w:rsidR="005C37EA" w:rsidRPr="0049222D">
        <w:rPr>
          <w:rFonts w:eastAsia="Arial"/>
          <w:sz w:val="24"/>
          <w:szCs w:val="24"/>
        </w:rPr>
        <w:tab/>
      </w:r>
    </w:p>
    <w:p w14:paraId="4FD4E592" w14:textId="3853651D"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Adres zamieszkania</w:t>
      </w:r>
      <w:r w:rsidR="0049222D">
        <w:rPr>
          <w:rFonts w:eastAsia="Arial"/>
          <w:sz w:val="24"/>
          <w:szCs w:val="24"/>
        </w:rPr>
        <w:t xml:space="preserve"> </w:t>
      </w:r>
      <w:r w:rsidR="005C37EA" w:rsidRPr="0049222D">
        <w:rPr>
          <w:rFonts w:eastAsia="Arial"/>
          <w:sz w:val="24"/>
          <w:szCs w:val="24"/>
        </w:rPr>
        <w:tab/>
      </w:r>
    </w:p>
    <w:p w14:paraId="741DAFEB" w14:textId="725AC8B2" w:rsidR="007B033D" w:rsidRPr="0049222D" w:rsidRDefault="007B033D"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PESEL</w:t>
      </w:r>
      <w:r w:rsidR="0049222D">
        <w:rPr>
          <w:rFonts w:eastAsia="Arial"/>
          <w:sz w:val="24"/>
          <w:szCs w:val="24"/>
        </w:rPr>
        <w:t xml:space="preserve"> </w:t>
      </w:r>
      <w:r w:rsidRPr="0049222D">
        <w:rPr>
          <w:rFonts w:eastAsia="Arial"/>
          <w:sz w:val="24"/>
          <w:szCs w:val="24"/>
        </w:rPr>
        <w:tab/>
      </w:r>
    </w:p>
    <w:p w14:paraId="35696B77" w14:textId="1FD25997"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Telefon</w:t>
      </w:r>
      <w:r w:rsidR="0049222D">
        <w:rPr>
          <w:rFonts w:eastAsia="Arial"/>
          <w:sz w:val="24"/>
          <w:szCs w:val="24"/>
        </w:rPr>
        <w:t xml:space="preserve"> </w:t>
      </w:r>
      <w:r w:rsidR="005C37EA" w:rsidRPr="0049222D">
        <w:rPr>
          <w:rFonts w:eastAsia="Arial"/>
          <w:sz w:val="24"/>
          <w:szCs w:val="24"/>
        </w:rPr>
        <w:tab/>
      </w:r>
    </w:p>
    <w:p w14:paraId="00000016" w14:textId="63C3B252" w:rsidR="002F0F83" w:rsidRPr="0049222D" w:rsidRDefault="004B05AE" w:rsidP="009866C2">
      <w:pPr>
        <w:pBdr>
          <w:top w:val="nil"/>
          <w:left w:val="nil"/>
          <w:bottom w:val="nil"/>
          <w:right w:val="nil"/>
          <w:between w:val="nil"/>
        </w:pBdr>
        <w:tabs>
          <w:tab w:val="left" w:leader="dot" w:pos="9060"/>
        </w:tabs>
        <w:spacing w:after="240" w:line="276" w:lineRule="auto"/>
        <w:rPr>
          <w:rFonts w:eastAsia="Arial"/>
          <w:sz w:val="24"/>
          <w:szCs w:val="24"/>
        </w:rPr>
      </w:pPr>
      <w:r w:rsidRPr="0049222D">
        <w:rPr>
          <w:rFonts w:eastAsia="Arial"/>
          <w:sz w:val="24"/>
          <w:szCs w:val="24"/>
        </w:rPr>
        <w:t>E-mail</w:t>
      </w:r>
      <w:r w:rsidR="0049222D">
        <w:rPr>
          <w:rFonts w:eastAsia="Arial"/>
          <w:sz w:val="24"/>
          <w:szCs w:val="24"/>
        </w:rPr>
        <w:t xml:space="preserve"> </w:t>
      </w:r>
      <w:r w:rsidR="005C37EA" w:rsidRPr="0049222D">
        <w:rPr>
          <w:rFonts w:eastAsia="Arial"/>
          <w:sz w:val="24"/>
          <w:szCs w:val="24"/>
        </w:rPr>
        <w:tab/>
      </w:r>
    </w:p>
    <w:p w14:paraId="00000017" w14:textId="5F9B5408" w:rsidR="002F0F83" w:rsidRPr="0049222D" w:rsidRDefault="004B05AE" w:rsidP="003A4E74">
      <w:pPr>
        <w:pStyle w:val="Akapitzlist"/>
        <w:keepNex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lastRenderedPageBreak/>
        <w:t>Osoba do kontaktu w sprawie wniosku</w:t>
      </w:r>
    </w:p>
    <w:p w14:paraId="5FA007B0" w14:textId="4D598A02" w:rsidR="008F7C56" w:rsidRPr="0049222D" w:rsidRDefault="008F7C56" w:rsidP="003A4E74">
      <w:pPr>
        <w:keepNext/>
        <w:pBdr>
          <w:top w:val="nil"/>
          <w:left w:val="nil"/>
          <w:bottom w:val="nil"/>
          <w:right w:val="nil"/>
          <w:between w:val="nil"/>
        </w:pBdr>
        <w:spacing w:line="276" w:lineRule="auto"/>
        <w:rPr>
          <w:rFonts w:eastAsia="Arial"/>
          <w:b/>
          <w:sz w:val="24"/>
          <w:szCs w:val="24"/>
        </w:rPr>
      </w:pPr>
      <w:r w:rsidRPr="0049222D">
        <w:rPr>
          <w:rFonts w:eastAsia="Arial"/>
          <w:bCs/>
          <w:sz w:val="24"/>
          <w:szCs w:val="24"/>
        </w:rPr>
        <w:t>Należy wskazać jedną z osób wymienionych w punkcie I.3.</w:t>
      </w:r>
    </w:p>
    <w:p w14:paraId="5E562E30" w14:textId="340346FB" w:rsidR="008F7C56" w:rsidRPr="0049222D" w:rsidRDefault="004B05AE" w:rsidP="009866C2">
      <w:pPr>
        <w:pBdr>
          <w:top w:val="nil"/>
          <w:left w:val="nil"/>
          <w:bottom w:val="nil"/>
          <w:right w:val="nil"/>
          <w:between w:val="nil"/>
        </w:pBdr>
        <w:tabs>
          <w:tab w:val="left" w:leader="dot" w:pos="9060"/>
        </w:tabs>
        <w:spacing w:after="0" w:line="276" w:lineRule="auto"/>
        <w:rPr>
          <w:rFonts w:eastAsia="Arial"/>
          <w:sz w:val="24"/>
          <w:szCs w:val="24"/>
        </w:rPr>
      </w:pPr>
      <w:r w:rsidRPr="0049222D">
        <w:rPr>
          <w:rFonts w:eastAsia="Arial"/>
          <w:sz w:val="24"/>
          <w:szCs w:val="24"/>
        </w:rPr>
        <w:t>Imię i nazwisko</w:t>
      </w:r>
      <w:r w:rsidR="0049222D">
        <w:rPr>
          <w:rFonts w:eastAsia="Arial"/>
          <w:sz w:val="24"/>
          <w:szCs w:val="24"/>
        </w:rPr>
        <w:t xml:space="preserve"> </w:t>
      </w:r>
      <w:r w:rsidR="008F7C56" w:rsidRPr="0049222D">
        <w:rPr>
          <w:rFonts w:eastAsia="Arial"/>
          <w:sz w:val="24"/>
          <w:szCs w:val="24"/>
        </w:rPr>
        <w:tab/>
      </w:r>
    </w:p>
    <w:p w14:paraId="60B69D60" w14:textId="00E9D43A" w:rsidR="00176D0A" w:rsidRPr="0049222D" w:rsidRDefault="00176D0A" w:rsidP="003A4E74">
      <w:pPr>
        <w:pStyle w:val="ZIPnagwek2"/>
        <w:keepNext/>
        <w:numPr>
          <w:ilvl w:val="1"/>
          <w:numId w:val="5"/>
        </w:numPr>
        <w:spacing w:before="160" w:after="160" w:line="276" w:lineRule="auto"/>
        <w:ind w:left="567" w:hanging="573"/>
        <w:contextualSpacing w:val="0"/>
        <w:outlineLvl w:val="2"/>
        <w:rPr>
          <w:sz w:val="24"/>
          <w:szCs w:val="24"/>
        </w:rPr>
      </w:pPr>
      <w:r w:rsidRPr="0049222D">
        <w:rPr>
          <w:sz w:val="24"/>
          <w:szCs w:val="24"/>
        </w:rPr>
        <w:t>Skąd dowiedziałeś</w:t>
      </w:r>
      <w:r w:rsidR="00A2623B" w:rsidRPr="0049222D">
        <w:rPr>
          <w:sz w:val="24"/>
          <w:szCs w:val="24"/>
        </w:rPr>
        <w:t>/dowiedziałaś</w:t>
      </w:r>
      <w:r w:rsidRPr="0049222D">
        <w:rPr>
          <w:sz w:val="24"/>
          <w:szCs w:val="24"/>
        </w:rPr>
        <w:t xml:space="preserve"> się o możliwości ubiegania się o</w:t>
      </w:r>
      <w:r w:rsidR="005D344D" w:rsidRPr="0049222D">
        <w:rPr>
          <w:sz w:val="24"/>
          <w:szCs w:val="24"/>
        </w:rPr>
        <w:t> </w:t>
      </w:r>
      <w:r w:rsidRPr="0049222D">
        <w:rPr>
          <w:sz w:val="24"/>
          <w:szCs w:val="24"/>
        </w:rPr>
        <w:t>dofinansowanie inicjatywy</w:t>
      </w:r>
      <w:r w:rsidR="000B0155" w:rsidRPr="0049222D">
        <w:rPr>
          <w:sz w:val="24"/>
          <w:szCs w:val="24"/>
        </w:rPr>
        <w:t>?</w:t>
      </w:r>
    </w:p>
    <w:p w14:paraId="294EBB79" w14:textId="3BACEDC0" w:rsidR="00252C3C" w:rsidRPr="0049222D" w:rsidRDefault="00252C3C" w:rsidP="003A4E74">
      <w:pPr>
        <w:pStyle w:val="ZIPnagwek2"/>
        <w:numPr>
          <w:ilvl w:val="0"/>
          <w:numId w:val="19"/>
        </w:numPr>
        <w:spacing w:before="240" w:after="240" w:line="276" w:lineRule="auto"/>
        <w:ind w:left="425"/>
        <w:rPr>
          <w:b w:val="0"/>
          <w:bCs/>
          <w:sz w:val="24"/>
          <w:szCs w:val="24"/>
        </w:rPr>
      </w:pPr>
      <w:r w:rsidRPr="0049222D">
        <w:rPr>
          <w:b w:val="0"/>
          <w:bCs/>
          <w:sz w:val="24"/>
          <w:szCs w:val="24"/>
        </w:rPr>
        <w:t>media społecznościowe</w:t>
      </w:r>
    </w:p>
    <w:p w14:paraId="50E248FA"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strona internetowa BCP</w:t>
      </w:r>
    </w:p>
    <w:p w14:paraId="671EEE79" w14:textId="77777777" w:rsidR="00252C3C" w:rsidRPr="0049222D" w:rsidRDefault="00AE4D8B" w:rsidP="003A4E74">
      <w:pPr>
        <w:pStyle w:val="ZIPnagwek2"/>
        <w:numPr>
          <w:ilvl w:val="0"/>
          <w:numId w:val="19"/>
        </w:numPr>
        <w:spacing w:before="240" w:after="240" w:line="276" w:lineRule="auto"/>
        <w:ind w:left="425"/>
        <w:rPr>
          <w:b w:val="0"/>
          <w:bCs/>
          <w:sz w:val="24"/>
          <w:szCs w:val="24"/>
        </w:rPr>
      </w:pPr>
      <w:r w:rsidRPr="0049222D">
        <w:rPr>
          <w:b w:val="0"/>
          <w:bCs/>
          <w:sz w:val="24"/>
          <w:szCs w:val="24"/>
        </w:rPr>
        <w:t>newsletter BCP</w:t>
      </w:r>
    </w:p>
    <w:p w14:paraId="644FF86B"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z ogłoszenia</w:t>
      </w:r>
    </w:p>
    <w:p w14:paraId="2F36848C"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na spotkaniu informacyjnym</w:t>
      </w:r>
    </w:p>
    <w:p w14:paraId="3832BB0B"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od znajomego/znajomej</w:t>
      </w:r>
    </w:p>
    <w:p w14:paraId="65FCEEA8" w14:textId="7CC6E099" w:rsidR="00252C3C" w:rsidRPr="0049222D" w:rsidRDefault="00176D0A" w:rsidP="003A4E74">
      <w:pPr>
        <w:pStyle w:val="ZIPnagwek2"/>
        <w:numPr>
          <w:ilvl w:val="0"/>
          <w:numId w:val="19"/>
        </w:numPr>
        <w:tabs>
          <w:tab w:val="left" w:leader="dot" w:pos="9060"/>
        </w:tabs>
        <w:spacing w:after="160" w:line="276" w:lineRule="auto"/>
        <w:ind w:left="425" w:hanging="357"/>
        <w:contextualSpacing w:val="0"/>
        <w:rPr>
          <w:b w:val="0"/>
          <w:bCs/>
          <w:sz w:val="24"/>
          <w:szCs w:val="24"/>
        </w:rPr>
      </w:pPr>
      <w:r w:rsidRPr="0049222D">
        <w:rPr>
          <w:b w:val="0"/>
          <w:bCs/>
          <w:sz w:val="24"/>
          <w:szCs w:val="24"/>
        </w:rPr>
        <w:t>inne</w:t>
      </w:r>
      <w:r w:rsidR="005E4685" w:rsidRPr="0049222D">
        <w:rPr>
          <w:b w:val="0"/>
          <w:bCs/>
          <w:sz w:val="24"/>
          <w:szCs w:val="24"/>
        </w:rPr>
        <w:t xml:space="preserve"> (jakie</w:t>
      </w:r>
      <w:r w:rsidR="00B71193" w:rsidRPr="0049222D">
        <w:rPr>
          <w:b w:val="0"/>
          <w:bCs/>
          <w:sz w:val="24"/>
          <w:szCs w:val="24"/>
        </w:rPr>
        <w:t>?</w:t>
      </w:r>
      <w:r w:rsidR="005E4685" w:rsidRPr="0049222D">
        <w:rPr>
          <w:b w:val="0"/>
          <w:bCs/>
          <w:sz w:val="24"/>
          <w:szCs w:val="24"/>
        </w:rPr>
        <w:t>)</w:t>
      </w:r>
      <w:r w:rsidR="0049222D">
        <w:rPr>
          <w:b w:val="0"/>
          <w:bCs/>
          <w:sz w:val="24"/>
          <w:szCs w:val="24"/>
        </w:rPr>
        <w:t xml:space="preserve"> </w:t>
      </w:r>
      <w:r w:rsidR="00252C3C" w:rsidRPr="0049222D">
        <w:rPr>
          <w:b w:val="0"/>
          <w:bCs/>
          <w:sz w:val="24"/>
          <w:szCs w:val="24"/>
        </w:rPr>
        <w:tab/>
      </w:r>
    </w:p>
    <w:p w14:paraId="00000020" w14:textId="40BDBA5E" w:rsidR="002F0F83" w:rsidRPr="0049222D" w:rsidRDefault="004B05AE" w:rsidP="000B0155">
      <w:pPr>
        <w:pStyle w:val="ZIPnagwek2"/>
        <w:spacing w:before="600" w:after="240" w:line="276" w:lineRule="auto"/>
        <w:ind w:left="357" w:hanging="357"/>
        <w:outlineLvl w:val="1"/>
        <w:rPr>
          <w:sz w:val="24"/>
          <w:szCs w:val="24"/>
        </w:rPr>
      </w:pPr>
      <w:r w:rsidRPr="0049222D">
        <w:rPr>
          <w:sz w:val="24"/>
          <w:szCs w:val="24"/>
        </w:rPr>
        <w:t>Informacje o inicjatywie</w:t>
      </w:r>
    </w:p>
    <w:p w14:paraId="00000022" w14:textId="016FB5E2" w:rsidR="002F0F83" w:rsidRPr="0049222D" w:rsidRDefault="004B05AE" w:rsidP="003A4E74">
      <w:pPr>
        <w:pStyle w:val="ZIPnagwek2"/>
        <w:numPr>
          <w:ilvl w:val="1"/>
          <w:numId w:val="5"/>
        </w:numPr>
        <w:spacing w:before="160" w:after="240" w:line="276" w:lineRule="auto"/>
        <w:ind w:left="567" w:hanging="573"/>
        <w:contextualSpacing w:val="0"/>
        <w:outlineLvl w:val="2"/>
        <w:rPr>
          <w:sz w:val="24"/>
          <w:szCs w:val="24"/>
        </w:rPr>
      </w:pPr>
      <w:r w:rsidRPr="0049222D">
        <w:rPr>
          <w:sz w:val="24"/>
          <w:szCs w:val="24"/>
        </w:rPr>
        <w:t>Nazwa inicjatywy</w:t>
      </w:r>
    </w:p>
    <w:p w14:paraId="4E70D6DE" w14:textId="5041A1D2" w:rsidR="008F7C56" w:rsidRPr="0049222D" w:rsidRDefault="000B0155" w:rsidP="000B0155">
      <w:pPr>
        <w:pStyle w:val="ZIPnagwek2"/>
        <w:numPr>
          <w:ilvl w:val="0"/>
          <w:numId w:val="0"/>
        </w:numPr>
        <w:tabs>
          <w:tab w:val="left" w:leader="dot" w:pos="9060"/>
        </w:tabs>
        <w:spacing w:after="240" w:line="276" w:lineRule="auto"/>
        <w:contextualSpacing w:val="0"/>
        <w:rPr>
          <w:b w:val="0"/>
          <w:bCs/>
          <w:sz w:val="24"/>
          <w:szCs w:val="24"/>
        </w:rPr>
      </w:pPr>
      <w:r w:rsidRPr="0049222D">
        <w:rPr>
          <w:b w:val="0"/>
          <w:bCs/>
          <w:sz w:val="24"/>
          <w:szCs w:val="24"/>
        </w:rPr>
        <w:tab/>
      </w:r>
    </w:p>
    <w:p w14:paraId="656C8548" w14:textId="271B3617" w:rsidR="00004656" w:rsidRPr="00FB2E47" w:rsidRDefault="00004656" w:rsidP="00004656">
      <w:pPr>
        <w:pBdr>
          <w:top w:val="nil"/>
          <w:left w:val="nil"/>
          <w:bottom w:val="nil"/>
          <w:right w:val="nil"/>
          <w:between w:val="nil"/>
        </w:pBdr>
        <w:tabs>
          <w:tab w:val="left" w:leader="dot" w:pos="8505"/>
        </w:tabs>
        <w:spacing w:line="276" w:lineRule="auto"/>
        <w:ind w:left="-5"/>
        <w:rPr>
          <w:rFonts w:eastAsia="Arial"/>
          <w:sz w:val="24"/>
          <w:szCs w:val="24"/>
        </w:rPr>
      </w:pPr>
      <w:r w:rsidRPr="00FB2E47">
        <w:rPr>
          <w:rFonts w:eastAsia="Arial"/>
          <w:sz w:val="24"/>
          <w:szCs w:val="24"/>
        </w:rPr>
        <w:t>Nazwa inicjatywy nie może zawierać danych osobowych</w:t>
      </w:r>
      <w:r w:rsidR="00165810" w:rsidRPr="00FB2E47">
        <w:t xml:space="preserve"> </w:t>
      </w:r>
      <w:r w:rsidR="00165810" w:rsidRPr="00FB2E47">
        <w:rPr>
          <w:rFonts w:eastAsia="Arial"/>
          <w:sz w:val="24"/>
          <w:szCs w:val="24"/>
        </w:rPr>
        <w:t>oraz nazwy istniejącej instytucji/organizacji. Powinna być też różna od nazwy grupy inicjatywnej</w:t>
      </w:r>
      <w:r w:rsidRPr="00FB2E47">
        <w:rPr>
          <w:rFonts w:eastAsia="Arial"/>
          <w:sz w:val="24"/>
          <w:szCs w:val="24"/>
        </w:rPr>
        <w:t>.</w:t>
      </w:r>
    </w:p>
    <w:p w14:paraId="00000023" w14:textId="23656E1E" w:rsidR="002F0F83" w:rsidRPr="00FB2E47"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FB2E47">
        <w:rPr>
          <w:rFonts w:eastAsia="Arial"/>
          <w:b/>
          <w:sz w:val="24"/>
          <w:szCs w:val="24"/>
        </w:rPr>
        <w:t>Czas trwania działań w ramach inicjatywy</w:t>
      </w:r>
    </w:p>
    <w:p w14:paraId="00000027" w14:textId="711B624E" w:rsidR="002F0F83" w:rsidRPr="0049222D" w:rsidRDefault="004B05AE" w:rsidP="009866C2">
      <w:pPr>
        <w:spacing w:after="0" w:line="276" w:lineRule="auto"/>
        <w:rPr>
          <w:rFonts w:eastAsia="Arial"/>
          <w:iCs/>
          <w:sz w:val="24"/>
          <w:szCs w:val="24"/>
        </w:rPr>
      </w:pPr>
      <w:r w:rsidRPr="00FB2E47">
        <w:rPr>
          <w:rFonts w:eastAsia="Arial"/>
          <w:iCs/>
          <w:sz w:val="24"/>
          <w:szCs w:val="24"/>
        </w:rPr>
        <w:t xml:space="preserve">Okres realizacji działań w ramach inicjatywy powinien uwzględnić czas przeznaczony zarówno na przygotowanie organizacyjne inicjatywy (bez opracowania wniosku), jak również realizację oraz podsumowanie działań. Czas trwania inicjatywy nie może być krótszy niż 30 dni kalendarzowych, nie dłuższy jednak niż </w:t>
      </w:r>
      <w:r w:rsidR="00165810" w:rsidRPr="00FB2E47">
        <w:rPr>
          <w:rFonts w:eastAsia="Arial"/>
          <w:iCs/>
          <w:sz w:val="24"/>
          <w:szCs w:val="24"/>
        </w:rPr>
        <w:t>6</w:t>
      </w:r>
      <w:r w:rsidRPr="00FB2E47">
        <w:rPr>
          <w:rFonts w:eastAsia="Arial"/>
          <w:iCs/>
          <w:sz w:val="24"/>
          <w:szCs w:val="24"/>
        </w:rPr>
        <w:t>0 dni kalendarzowyc</w:t>
      </w:r>
      <w:r w:rsidR="008F7C56" w:rsidRPr="00FB2E47">
        <w:rPr>
          <w:rFonts w:eastAsia="Arial"/>
          <w:iCs/>
          <w:sz w:val="24"/>
          <w:szCs w:val="24"/>
        </w:rPr>
        <w:t xml:space="preserve">h </w:t>
      </w:r>
      <w:r w:rsidRPr="00FB2E47">
        <w:rPr>
          <w:rFonts w:eastAsia="Arial"/>
          <w:iCs/>
          <w:sz w:val="24"/>
          <w:szCs w:val="24"/>
        </w:rPr>
        <w:t xml:space="preserve">oraz </w:t>
      </w:r>
      <w:r w:rsidR="008F7C56" w:rsidRPr="00FB2E47">
        <w:rPr>
          <w:rFonts w:eastAsia="Arial"/>
          <w:iCs/>
          <w:sz w:val="24"/>
          <w:szCs w:val="24"/>
        </w:rPr>
        <w:t xml:space="preserve">musi </w:t>
      </w:r>
      <w:r w:rsidRPr="00FB2E47">
        <w:rPr>
          <w:rFonts w:eastAsia="Arial"/>
          <w:iCs/>
          <w:sz w:val="24"/>
          <w:szCs w:val="24"/>
        </w:rPr>
        <w:t xml:space="preserve">mieścić się w okresie realizacji określonym w </w:t>
      </w:r>
      <w:r w:rsidR="00485A56" w:rsidRPr="00FB2E47">
        <w:rPr>
          <w:rFonts w:eastAsia="Arial"/>
          <w:iCs/>
          <w:sz w:val="24"/>
          <w:szCs w:val="24"/>
        </w:rPr>
        <w:t>Regulaminie</w:t>
      </w:r>
      <w:r w:rsidR="008F7C56" w:rsidRPr="00FB2E47">
        <w:rPr>
          <w:rFonts w:eastAsia="Arial"/>
          <w:iCs/>
          <w:sz w:val="24"/>
          <w:szCs w:val="24"/>
        </w:rPr>
        <w:t>.</w:t>
      </w:r>
    </w:p>
    <w:p w14:paraId="00000028" w14:textId="18F0972F" w:rsidR="002F0F83" w:rsidRPr="0049222D" w:rsidRDefault="008F7C56" w:rsidP="003A4E74">
      <w:pPr>
        <w:pBdr>
          <w:top w:val="nil"/>
          <w:left w:val="nil"/>
          <w:bottom w:val="nil"/>
          <w:right w:val="nil"/>
          <w:between w:val="nil"/>
        </w:pBdr>
        <w:tabs>
          <w:tab w:val="left" w:leader="dot" w:pos="2835"/>
          <w:tab w:val="left" w:pos="5670"/>
        </w:tabs>
        <w:spacing w:before="240" w:line="276" w:lineRule="auto"/>
        <w:rPr>
          <w:rFonts w:eastAsia="Arial"/>
          <w:sz w:val="24"/>
          <w:szCs w:val="24"/>
        </w:rPr>
      </w:pPr>
      <w:r w:rsidRPr="0049222D">
        <w:rPr>
          <w:rFonts w:eastAsia="Arial"/>
          <w:sz w:val="24"/>
          <w:szCs w:val="24"/>
        </w:rPr>
        <w:t xml:space="preserve">Od </w:t>
      </w:r>
      <w:r w:rsidRPr="0049222D">
        <w:rPr>
          <w:rFonts w:eastAsia="Arial"/>
          <w:sz w:val="24"/>
          <w:szCs w:val="24"/>
        </w:rPr>
        <w:tab/>
      </w:r>
    </w:p>
    <w:p w14:paraId="00000029" w14:textId="7122D89A" w:rsidR="002F0F83" w:rsidRPr="0049222D" w:rsidRDefault="008F7C56" w:rsidP="009866C2">
      <w:pPr>
        <w:pBdr>
          <w:top w:val="nil"/>
          <w:left w:val="nil"/>
          <w:bottom w:val="nil"/>
          <w:right w:val="nil"/>
          <w:between w:val="nil"/>
        </w:pBdr>
        <w:tabs>
          <w:tab w:val="left" w:leader="dot" w:pos="2835"/>
        </w:tabs>
        <w:spacing w:after="240" w:line="276" w:lineRule="auto"/>
        <w:rPr>
          <w:rFonts w:eastAsia="Arial"/>
          <w:bCs/>
          <w:sz w:val="24"/>
          <w:szCs w:val="24"/>
        </w:rPr>
      </w:pPr>
      <w:r w:rsidRPr="0049222D">
        <w:rPr>
          <w:rFonts w:eastAsia="Arial"/>
          <w:bCs/>
          <w:sz w:val="24"/>
          <w:szCs w:val="24"/>
        </w:rPr>
        <w:t xml:space="preserve">Do </w:t>
      </w:r>
      <w:r w:rsidRPr="0049222D">
        <w:rPr>
          <w:rFonts w:eastAsia="Arial"/>
          <w:bCs/>
          <w:sz w:val="24"/>
          <w:szCs w:val="24"/>
        </w:rPr>
        <w:tab/>
      </w:r>
    </w:p>
    <w:p w14:paraId="0000002A" w14:textId="47AEED04" w:rsidR="002F0F83" w:rsidRPr="0049222D"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Miejsce realizacji działań w ramach inicjatywy</w:t>
      </w:r>
    </w:p>
    <w:p w14:paraId="0000002C" w14:textId="40246ACE" w:rsidR="002F0F83" w:rsidRPr="0049222D" w:rsidRDefault="004B05AE" w:rsidP="009866C2">
      <w:pPr>
        <w:spacing w:after="240" w:line="276" w:lineRule="auto"/>
        <w:rPr>
          <w:rFonts w:eastAsia="Arial"/>
          <w:iCs/>
          <w:sz w:val="24"/>
          <w:szCs w:val="24"/>
        </w:rPr>
      </w:pPr>
      <w:r w:rsidRPr="0049222D">
        <w:rPr>
          <w:rFonts w:eastAsia="Arial"/>
          <w:iCs/>
          <w:sz w:val="24"/>
          <w:szCs w:val="24"/>
        </w:rPr>
        <w:t>Należy opisać miejsce realizacji działań w ramach inicjatywy (dzielnica/</w:t>
      </w:r>
      <w:r w:rsidR="00093FB3" w:rsidRPr="0049222D">
        <w:rPr>
          <w:rFonts w:eastAsia="Arial"/>
          <w:iCs/>
          <w:sz w:val="24"/>
          <w:szCs w:val="24"/>
        </w:rPr>
        <w:t>miejscowość/</w:t>
      </w:r>
      <w:r w:rsidRPr="0049222D">
        <w:rPr>
          <w:rFonts w:eastAsia="Arial"/>
          <w:iCs/>
          <w:sz w:val="24"/>
          <w:szCs w:val="24"/>
        </w:rPr>
        <w:t>gmina</w:t>
      </w:r>
      <w:r w:rsidR="00073879" w:rsidRPr="0049222D">
        <w:rPr>
          <w:rFonts w:eastAsia="Arial"/>
          <w:iCs/>
          <w:sz w:val="24"/>
          <w:szCs w:val="24"/>
        </w:rPr>
        <w:t>/powiat</w:t>
      </w:r>
      <w:r w:rsidRPr="0049222D">
        <w:rPr>
          <w:rFonts w:eastAsia="Arial"/>
          <w:iCs/>
          <w:sz w:val="24"/>
          <w:szCs w:val="24"/>
        </w:rPr>
        <w:t xml:space="preserve">). Działania </w:t>
      </w:r>
      <w:r w:rsidR="007D5365" w:rsidRPr="0049222D">
        <w:rPr>
          <w:rFonts w:eastAsia="Arial"/>
          <w:iCs/>
          <w:sz w:val="24"/>
          <w:szCs w:val="24"/>
        </w:rPr>
        <w:t xml:space="preserve">muszą </w:t>
      </w:r>
      <w:r w:rsidRPr="0049222D">
        <w:rPr>
          <w:rFonts w:eastAsia="Arial"/>
          <w:iCs/>
          <w:sz w:val="24"/>
          <w:szCs w:val="24"/>
        </w:rPr>
        <w:t>być realizowane</w:t>
      </w:r>
      <w:r w:rsidR="007D5365" w:rsidRPr="0049222D">
        <w:rPr>
          <w:rFonts w:eastAsia="Arial"/>
          <w:iCs/>
          <w:sz w:val="24"/>
          <w:szCs w:val="24"/>
        </w:rPr>
        <w:t xml:space="preserve"> </w:t>
      </w:r>
      <w:r w:rsidRPr="0049222D">
        <w:rPr>
          <w:rFonts w:eastAsia="Arial"/>
          <w:iCs/>
          <w:sz w:val="24"/>
          <w:szCs w:val="24"/>
        </w:rPr>
        <w:t>na terenie podregionu bielskiego województwa śląskiego (miasto Bielsko-Biała, powiaty bielski, cieszyński</w:t>
      </w:r>
      <w:r w:rsidR="0050510A" w:rsidRPr="0049222D">
        <w:rPr>
          <w:rFonts w:eastAsia="Arial"/>
          <w:iCs/>
          <w:sz w:val="24"/>
          <w:szCs w:val="24"/>
        </w:rPr>
        <w:t xml:space="preserve"> i</w:t>
      </w:r>
      <w:r w:rsidRPr="0049222D">
        <w:rPr>
          <w:rFonts w:eastAsia="Arial"/>
          <w:iCs/>
          <w:sz w:val="24"/>
          <w:szCs w:val="24"/>
        </w:rPr>
        <w:t xml:space="preserve"> żywiecki) i na rzecz jego mieszkańców</w:t>
      </w:r>
      <w:r w:rsidR="007C6D7E" w:rsidRPr="0049222D">
        <w:rPr>
          <w:rFonts w:eastAsia="Arial"/>
          <w:iCs/>
          <w:sz w:val="24"/>
          <w:szCs w:val="24"/>
        </w:rPr>
        <w:t>/mieszkanek</w:t>
      </w:r>
      <w:r w:rsidRPr="0049222D">
        <w:rPr>
          <w:rFonts w:eastAsia="Arial"/>
          <w:iCs/>
          <w:sz w:val="24"/>
          <w:szCs w:val="24"/>
        </w:rPr>
        <w:t>.</w:t>
      </w:r>
    </w:p>
    <w:p w14:paraId="318E024B" w14:textId="39A5CC7F" w:rsidR="005E4685" w:rsidRPr="0049222D" w:rsidRDefault="005E4685" w:rsidP="005E4685">
      <w:pPr>
        <w:tabs>
          <w:tab w:val="left" w:leader="dot" w:pos="8505"/>
        </w:tabs>
        <w:spacing w:after="240" w:line="276" w:lineRule="auto"/>
        <w:rPr>
          <w:rFonts w:eastAsia="Arial"/>
          <w:iCs/>
          <w:sz w:val="24"/>
          <w:szCs w:val="24"/>
        </w:rPr>
      </w:pPr>
      <w:r w:rsidRPr="0049222D">
        <w:rPr>
          <w:rFonts w:eastAsia="Arial"/>
          <w:iCs/>
          <w:sz w:val="24"/>
          <w:szCs w:val="24"/>
        </w:rPr>
        <w:tab/>
      </w:r>
    </w:p>
    <w:p w14:paraId="52B245CD" w14:textId="257F6DDE" w:rsidR="00BB63A4" w:rsidRPr="0049222D" w:rsidRDefault="004B05AE" w:rsidP="003A4E74">
      <w:pPr>
        <w:pStyle w:val="Akapitzlist"/>
        <w:keepNext/>
        <w:numPr>
          <w:ilvl w:val="1"/>
          <w:numId w:val="5"/>
        </w:numPr>
        <w:pBdr>
          <w:top w:val="nil"/>
          <w:left w:val="nil"/>
          <w:bottom w:val="nil"/>
          <w:right w:val="nil"/>
          <w:between w:val="nil"/>
        </w:pBdr>
        <w:spacing w:line="276" w:lineRule="auto"/>
        <w:ind w:left="567" w:hanging="573"/>
        <w:outlineLvl w:val="2"/>
        <w:rPr>
          <w:sz w:val="24"/>
          <w:szCs w:val="24"/>
        </w:rPr>
      </w:pPr>
      <w:r w:rsidRPr="0049222D">
        <w:rPr>
          <w:rFonts w:eastAsia="Arial"/>
          <w:b/>
          <w:sz w:val="24"/>
          <w:szCs w:val="24"/>
        </w:rPr>
        <w:lastRenderedPageBreak/>
        <w:t>Cel</w:t>
      </w:r>
      <w:r w:rsidR="00402A27" w:rsidRPr="0049222D">
        <w:rPr>
          <w:rFonts w:eastAsia="Arial"/>
          <w:b/>
          <w:sz w:val="24"/>
          <w:szCs w:val="24"/>
        </w:rPr>
        <w:t xml:space="preserve"> i uzasadnienie potrzeby realizacji</w:t>
      </w:r>
      <w:r w:rsidRPr="0049222D">
        <w:rPr>
          <w:rFonts w:eastAsia="Arial"/>
          <w:b/>
          <w:sz w:val="24"/>
          <w:szCs w:val="24"/>
        </w:rPr>
        <w:t xml:space="preserve"> inicjatywy</w:t>
      </w:r>
    </w:p>
    <w:p w14:paraId="2A1D026D" w14:textId="59404EDB" w:rsidR="008857F8" w:rsidRPr="0049222D" w:rsidRDefault="005E4685" w:rsidP="003A4E74">
      <w:pPr>
        <w:keepNext/>
        <w:pBdr>
          <w:top w:val="nil"/>
          <w:left w:val="nil"/>
          <w:bottom w:val="nil"/>
          <w:right w:val="nil"/>
          <w:between w:val="nil"/>
        </w:pBdr>
        <w:spacing w:line="276" w:lineRule="auto"/>
        <w:rPr>
          <w:sz w:val="24"/>
          <w:szCs w:val="24"/>
        </w:rPr>
      </w:pPr>
      <w:r w:rsidRPr="0049222D">
        <w:rPr>
          <w:rFonts w:eastAsia="Arial"/>
          <w:sz w:val="24"/>
          <w:szCs w:val="24"/>
        </w:rPr>
        <w:t>Należy</w:t>
      </w:r>
      <w:r w:rsidR="008857F8" w:rsidRPr="0049222D">
        <w:rPr>
          <w:rFonts w:eastAsia="Arial"/>
          <w:sz w:val="24"/>
          <w:szCs w:val="24"/>
        </w:rPr>
        <w:t xml:space="preserve"> wskazać cel inicjatywy</w:t>
      </w:r>
      <w:r w:rsidR="00F351B5" w:rsidRPr="0049222D">
        <w:rPr>
          <w:rFonts w:eastAsia="Arial"/>
          <w:sz w:val="24"/>
          <w:szCs w:val="24"/>
        </w:rPr>
        <w:t>,</w:t>
      </w:r>
      <w:r w:rsidR="00CE4439" w:rsidRPr="0049222D">
        <w:rPr>
          <w:sz w:val="24"/>
          <w:szCs w:val="24"/>
        </w:rPr>
        <w:t xml:space="preserve"> </w:t>
      </w:r>
      <w:r w:rsidR="00CE4439" w:rsidRPr="0049222D">
        <w:rPr>
          <w:rFonts w:eastAsia="Arial"/>
          <w:sz w:val="24"/>
          <w:szCs w:val="24"/>
        </w:rPr>
        <w:t xml:space="preserve">adekwatny do rzeczywistych i zdefiniowanych problemów. </w:t>
      </w:r>
      <w:r w:rsidR="00FE7C0A" w:rsidRPr="0049222D">
        <w:rPr>
          <w:rFonts w:eastAsia="Arial"/>
          <w:sz w:val="24"/>
          <w:szCs w:val="24"/>
        </w:rPr>
        <w:t xml:space="preserve">Należy </w:t>
      </w:r>
      <w:r w:rsidR="00F351B5" w:rsidRPr="0049222D">
        <w:rPr>
          <w:rFonts w:eastAsia="Arial"/>
          <w:sz w:val="24"/>
          <w:szCs w:val="24"/>
        </w:rPr>
        <w:t xml:space="preserve">dokładnie </w:t>
      </w:r>
      <w:r w:rsidR="00FE7C0A" w:rsidRPr="0049222D">
        <w:rPr>
          <w:rFonts w:eastAsia="Arial"/>
          <w:sz w:val="24"/>
          <w:szCs w:val="24"/>
        </w:rPr>
        <w:t xml:space="preserve">opisać </w:t>
      </w:r>
      <w:r w:rsidR="008857F8" w:rsidRPr="0049222D">
        <w:rPr>
          <w:rFonts w:eastAsia="Arial"/>
          <w:sz w:val="24"/>
          <w:szCs w:val="24"/>
        </w:rPr>
        <w:t>potrzeb</w:t>
      </w:r>
      <w:r w:rsidR="00F351B5" w:rsidRPr="0049222D">
        <w:rPr>
          <w:rFonts w:eastAsia="Arial"/>
          <w:sz w:val="24"/>
          <w:szCs w:val="24"/>
        </w:rPr>
        <w:t xml:space="preserve">ę </w:t>
      </w:r>
      <w:r w:rsidR="00F351B5" w:rsidRPr="0049222D">
        <w:rPr>
          <w:sz w:val="24"/>
          <w:szCs w:val="24"/>
        </w:rPr>
        <w:t>realizacji inicjatywy i ją uzasadnić</w:t>
      </w:r>
      <w:r w:rsidR="00C04BD3" w:rsidRPr="0049222D">
        <w:rPr>
          <w:sz w:val="24"/>
          <w:szCs w:val="24"/>
        </w:rPr>
        <w:t xml:space="preserve"> </w:t>
      </w:r>
      <w:r w:rsidR="00F351B5" w:rsidRPr="0049222D">
        <w:rPr>
          <w:sz w:val="24"/>
          <w:szCs w:val="24"/>
        </w:rPr>
        <w:t>(gdzie występuje problem, kogo dotyczy, jaka jest jego skala, przyczyny i</w:t>
      </w:r>
      <w:r w:rsidR="00165810">
        <w:rPr>
          <w:sz w:val="24"/>
          <w:szCs w:val="24"/>
        </w:rPr>
        <w:t xml:space="preserve"> </w:t>
      </w:r>
      <w:r w:rsidR="00F351B5" w:rsidRPr="0049222D">
        <w:rPr>
          <w:sz w:val="24"/>
          <w:szCs w:val="24"/>
        </w:rPr>
        <w:t>skutki)</w:t>
      </w:r>
      <w:r w:rsidR="00C854BF" w:rsidRPr="0049222D">
        <w:rPr>
          <w:sz w:val="24"/>
          <w:szCs w:val="24"/>
        </w:rPr>
        <w:t>.</w:t>
      </w:r>
    </w:p>
    <w:p w14:paraId="0E58441E" w14:textId="6B39F7E8" w:rsidR="005E4685" w:rsidRPr="0049222D" w:rsidRDefault="005E4685" w:rsidP="003A4E74">
      <w:pPr>
        <w:tabs>
          <w:tab w:val="left" w:leader="dot" w:pos="8505"/>
        </w:tabs>
        <w:spacing w:after="240" w:line="276" w:lineRule="auto"/>
        <w:rPr>
          <w:rFonts w:eastAsia="Arial"/>
          <w:sz w:val="24"/>
          <w:szCs w:val="24"/>
        </w:rPr>
      </w:pPr>
      <w:r w:rsidRPr="0049222D">
        <w:rPr>
          <w:rFonts w:eastAsia="Arial"/>
          <w:sz w:val="24"/>
          <w:szCs w:val="24"/>
        </w:rPr>
        <w:tab/>
      </w:r>
    </w:p>
    <w:p w14:paraId="00000038" w14:textId="49329371" w:rsidR="002F0F83" w:rsidRPr="0049222D" w:rsidRDefault="00100155" w:rsidP="003A4E74">
      <w:pPr>
        <w:pStyle w:val="Akapitzlist"/>
        <w:numPr>
          <w:ilvl w:val="1"/>
          <w:numId w:val="5"/>
        </w:numPr>
        <w:pBdr>
          <w:top w:val="nil"/>
          <w:left w:val="nil"/>
          <w:bottom w:val="nil"/>
          <w:right w:val="nil"/>
          <w:between w:val="nil"/>
        </w:pBdr>
        <w:spacing w:before="160" w:line="276" w:lineRule="auto"/>
        <w:ind w:left="567" w:hanging="573"/>
        <w:contextualSpacing w:val="0"/>
        <w:outlineLvl w:val="2"/>
        <w:rPr>
          <w:rFonts w:eastAsia="Arial"/>
          <w:b/>
          <w:sz w:val="24"/>
          <w:szCs w:val="24"/>
        </w:rPr>
      </w:pPr>
      <w:r w:rsidRPr="0049222D">
        <w:rPr>
          <w:rFonts w:eastAsia="Arial"/>
          <w:b/>
          <w:sz w:val="24"/>
          <w:szCs w:val="24"/>
        </w:rPr>
        <w:t>O</w:t>
      </w:r>
      <w:r w:rsidR="004B05AE" w:rsidRPr="0049222D">
        <w:rPr>
          <w:rFonts w:eastAsia="Arial"/>
          <w:b/>
          <w:sz w:val="24"/>
          <w:szCs w:val="24"/>
        </w:rPr>
        <w:t>pis grupy docelowej</w:t>
      </w:r>
    </w:p>
    <w:p w14:paraId="0000003A" w14:textId="61B676C1" w:rsidR="002F0F83" w:rsidRPr="0049222D" w:rsidRDefault="004B05AE" w:rsidP="009866C2">
      <w:pPr>
        <w:pBdr>
          <w:top w:val="nil"/>
          <w:left w:val="nil"/>
          <w:bottom w:val="nil"/>
          <w:right w:val="nil"/>
          <w:between w:val="nil"/>
        </w:pBdr>
        <w:spacing w:after="240" w:line="276" w:lineRule="auto"/>
        <w:rPr>
          <w:rFonts w:eastAsia="Arial"/>
          <w:sz w:val="24"/>
          <w:szCs w:val="24"/>
        </w:rPr>
      </w:pPr>
      <w:r w:rsidRPr="0049222D">
        <w:rPr>
          <w:rFonts w:eastAsia="Arial"/>
          <w:sz w:val="24"/>
          <w:szCs w:val="24"/>
        </w:rPr>
        <w:t>Należy opisać</w:t>
      </w:r>
      <w:r w:rsidR="003E7510" w:rsidRPr="0049222D">
        <w:rPr>
          <w:rFonts w:eastAsia="Arial"/>
          <w:sz w:val="24"/>
          <w:szCs w:val="24"/>
        </w:rPr>
        <w:t xml:space="preserve"> </w:t>
      </w:r>
      <w:r w:rsidRPr="0049222D">
        <w:rPr>
          <w:rFonts w:eastAsia="Arial"/>
          <w:sz w:val="24"/>
          <w:szCs w:val="24"/>
        </w:rPr>
        <w:t>do kogo kierowane są działania w ramach inicjatywy. Należy podać jak najwięcej informacji</w:t>
      </w:r>
      <w:r w:rsidR="0050510A" w:rsidRPr="0049222D">
        <w:rPr>
          <w:rFonts w:eastAsia="Arial"/>
          <w:sz w:val="24"/>
          <w:szCs w:val="24"/>
        </w:rPr>
        <w:t>,</w:t>
      </w:r>
      <w:r w:rsidRPr="0049222D">
        <w:rPr>
          <w:rFonts w:eastAsia="Arial"/>
          <w:sz w:val="24"/>
          <w:szCs w:val="24"/>
        </w:rPr>
        <w:t xml:space="preserve"> np. jaka jest szacowana liczba </w:t>
      </w:r>
      <w:r w:rsidR="0050510A" w:rsidRPr="0049222D">
        <w:rPr>
          <w:rFonts w:eastAsia="Arial"/>
          <w:sz w:val="24"/>
          <w:szCs w:val="24"/>
        </w:rPr>
        <w:t>osób uczestniczących</w:t>
      </w:r>
      <w:r w:rsidRPr="0049222D">
        <w:rPr>
          <w:rFonts w:eastAsia="Arial"/>
          <w:sz w:val="24"/>
          <w:szCs w:val="24"/>
        </w:rPr>
        <w:t xml:space="preserve"> </w:t>
      </w:r>
      <w:r w:rsidR="007C6D7E" w:rsidRPr="0049222D">
        <w:rPr>
          <w:rFonts w:eastAsia="Arial"/>
          <w:sz w:val="24"/>
          <w:szCs w:val="24"/>
        </w:rPr>
        <w:t>w </w:t>
      </w:r>
      <w:r w:rsidRPr="0049222D">
        <w:rPr>
          <w:rFonts w:eastAsia="Arial"/>
          <w:sz w:val="24"/>
          <w:szCs w:val="24"/>
        </w:rPr>
        <w:t>poszczególnych działań, opisać specyficzne cechy grupy, wiek</w:t>
      </w:r>
      <w:r w:rsidR="007748C4" w:rsidRPr="0049222D">
        <w:rPr>
          <w:rFonts w:eastAsia="Arial"/>
          <w:sz w:val="24"/>
          <w:szCs w:val="24"/>
        </w:rPr>
        <w:t>, płeć</w:t>
      </w:r>
      <w:r w:rsidRPr="0049222D">
        <w:rPr>
          <w:rFonts w:eastAsia="Arial"/>
          <w:sz w:val="24"/>
          <w:szCs w:val="24"/>
        </w:rPr>
        <w:t xml:space="preserve"> itp. Należy wskazać korzyści</w:t>
      </w:r>
      <w:r w:rsidR="00831A4F" w:rsidRPr="0049222D">
        <w:rPr>
          <w:rFonts w:eastAsia="Arial"/>
          <w:sz w:val="24"/>
          <w:szCs w:val="24"/>
        </w:rPr>
        <w:t xml:space="preserve"> </w:t>
      </w:r>
      <w:r w:rsidRPr="0049222D">
        <w:rPr>
          <w:rFonts w:eastAsia="Arial"/>
          <w:sz w:val="24"/>
          <w:szCs w:val="24"/>
        </w:rPr>
        <w:t>dla odbiorców</w:t>
      </w:r>
      <w:r w:rsidR="007C6D7E" w:rsidRPr="0049222D">
        <w:rPr>
          <w:rFonts w:eastAsia="Arial"/>
          <w:sz w:val="24"/>
          <w:szCs w:val="24"/>
        </w:rPr>
        <w:t xml:space="preserve"> i odbiorczyń</w:t>
      </w:r>
      <w:r w:rsidRPr="0049222D">
        <w:rPr>
          <w:rFonts w:eastAsia="Arial"/>
          <w:sz w:val="24"/>
          <w:szCs w:val="24"/>
        </w:rPr>
        <w:t xml:space="preserve"> z realizacji działań w ramach inicjatywy</w:t>
      </w:r>
      <w:r w:rsidR="00185158" w:rsidRPr="0049222D">
        <w:rPr>
          <w:rFonts w:eastAsia="Arial"/>
          <w:sz w:val="24"/>
          <w:szCs w:val="24"/>
        </w:rPr>
        <w:t xml:space="preserve"> oraz sposoby </w:t>
      </w:r>
      <w:r w:rsidR="00185158" w:rsidRPr="0049222D">
        <w:rPr>
          <w:sz w:val="24"/>
          <w:szCs w:val="24"/>
        </w:rPr>
        <w:t>dotarcia do grupy docelowej</w:t>
      </w:r>
      <w:r w:rsidRPr="0049222D">
        <w:rPr>
          <w:rFonts w:eastAsia="Arial"/>
          <w:sz w:val="24"/>
          <w:szCs w:val="24"/>
        </w:rPr>
        <w:t>.</w:t>
      </w:r>
    </w:p>
    <w:p w14:paraId="50D24896" w14:textId="2E377032" w:rsidR="00F26ABB" w:rsidRPr="0049222D" w:rsidRDefault="00F26ABB" w:rsidP="003A4E74">
      <w:pPr>
        <w:pBdr>
          <w:top w:val="nil"/>
          <w:left w:val="nil"/>
          <w:bottom w:val="nil"/>
          <w:right w:val="nil"/>
          <w:between w:val="nil"/>
        </w:pBdr>
        <w:tabs>
          <w:tab w:val="left" w:leader="dot" w:pos="8505"/>
        </w:tabs>
        <w:spacing w:after="240" w:line="276" w:lineRule="auto"/>
        <w:rPr>
          <w:rFonts w:eastAsia="Arial"/>
          <w:sz w:val="24"/>
          <w:szCs w:val="24"/>
        </w:rPr>
      </w:pPr>
      <w:r w:rsidRPr="0049222D">
        <w:rPr>
          <w:rFonts w:eastAsia="Arial"/>
          <w:sz w:val="24"/>
          <w:szCs w:val="24"/>
        </w:rPr>
        <w:tab/>
      </w:r>
    </w:p>
    <w:p w14:paraId="0000003B" w14:textId="12961C1E" w:rsidR="002F0F83" w:rsidRPr="0049222D" w:rsidRDefault="004B05AE" w:rsidP="000B0155">
      <w:pPr>
        <w:pStyle w:val="Akapitzlist"/>
        <w:keepNex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Szczegółowy opis działań</w:t>
      </w:r>
    </w:p>
    <w:p w14:paraId="68CD77CD" w14:textId="06ABB007" w:rsidR="00194D66" w:rsidRPr="0049222D" w:rsidRDefault="004B05AE" w:rsidP="0027169C">
      <w:pPr>
        <w:pBdr>
          <w:top w:val="nil"/>
          <w:left w:val="nil"/>
          <w:bottom w:val="nil"/>
          <w:right w:val="nil"/>
          <w:between w:val="nil"/>
        </w:pBdr>
        <w:tabs>
          <w:tab w:val="left" w:pos="709"/>
        </w:tabs>
        <w:spacing w:line="276" w:lineRule="auto"/>
        <w:rPr>
          <w:rFonts w:eastAsia="Arial"/>
          <w:iCs/>
          <w:sz w:val="24"/>
          <w:szCs w:val="24"/>
        </w:rPr>
      </w:pPr>
      <w:r w:rsidRPr="0049222D">
        <w:rPr>
          <w:rFonts w:eastAsia="Arial"/>
          <w:iCs/>
          <w:sz w:val="24"/>
          <w:szCs w:val="24"/>
        </w:rPr>
        <w:t xml:space="preserve">Należy opisać </w:t>
      </w:r>
      <w:r w:rsidR="008157B9" w:rsidRPr="0049222D">
        <w:rPr>
          <w:rFonts w:eastAsia="Arial"/>
          <w:iCs/>
          <w:sz w:val="24"/>
          <w:szCs w:val="24"/>
        </w:rPr>
        <w:t xml:space="preserve">działania </w:t>
      </w:r>
      <w:r w:rsidRPr="0049222D">
        <w:rPr>
          <w:rFonts w:eastAsia="Arial"/>
          <w:iCs/>
          <w:sz w:val="24"/>
          <w:szCs w:val="24"/>
        </w:rPr>
        <w:t xml:space="preserve">planowane </w:t>
      </w:r>
      <w:r w:rsidR="008157B9" w:rsidRPr="0049222D">
        <w:rPr>
          <w:rFonts w:eastAsia="Arial"/>
          <w:iCs/>
          <w:sz w:val="24"/>
          <w:szCs w:val="24"/>
        </w:rPr>
        <w:t xml:space="preserve">na wszystkich </w:t>
      </w:r>
      <w:r w:rsidRPr="0049222D">
        <w:rPr>
          <w:rFonts w:eastAsia="Arial"/>
          <w:iCs/>
          <w:sz w:val="24"/>
          <w:szCs w:val="24"/>
        </w:rPr>
        <w:t>etap</w:t>
      </w:r>
      <w:r w:rsidR="008157B9" w:rsidRPr="0049222D">
        <w:rPr>
          <w:rFonts w:eastAsia="Arial"/>
          <w:iCs/>
          <w:sz w:val="24"/>
          <w:szCs w:val="24"/>
        </w:rPr>
        <w:t>ach realizacji</w:t>
      </w:r>
      <w:r w:rsidRPr="0049222D">
        <w:rPr>
          <w:rFonts w:eastAsia="Arial"/>
          <w:iCs/>
          <w:sz w:val="24"/>
          <w:szCs w:val="24"/>
        </w:rPr>
        <w:t xml:space="preserve"> inicjatywy</w:t>
      </w:r>
      <w:r w:rsidR="00740083" w:rsidRPr="0049222D">
        <w:rPr>
          <w:rFonts w:eastAsia="Arial"/>
          <w:iCs/>
          <w:sz w:val="24"/>
          <w:szCs w:val="24"/>
        </w:rPr>
        <w:t xml:space="preserve"> </w:t>
      </w:r>
      <w:r w:rsidR="0050682C" w:rsidRPr="0049222D">
        <w:rPr>
          <w:rFonts w:eastAsia="Arial"/>
          <w:iCs/>
          <w:sz w:val="24"/>
          <w:szCs w:val="24"/>
        </w:rPr>
        <w:t>–</w:t>
      </w:r>
      <w:r w:rsidRPr="0049222D">
        <w:rPr>
          <w:rFonts w:eastAsia="Arial"/>
          <w:iCs/>
          <w:sz w:val="24"/>
          <w:szCs w:val="24"/>
        </w:rPr>
        <w:t xml:space="preserve"> przygotowanie, rekrutacja</w:t>
      </w:r>
      <w:r w:rsidR="00536832" w:rsidRPr="0049222D">
        <w:rPr>
          <w:rFonts w:eastAsia="Arial"/>
          <w:iCs/>
          <w:sz w:val="24"/>
          <w:szCs w:val="24"/>
        </w:rPr>
        <w:t xml:space="preserve"> osób</w:t>
      </w:r>
      <w:r w:rsidRPr="0049222D">
        <w:rPr>
          <w:rFonts w:eastAsia="Arial"/>
          <w:iCs/>
          <w:sz w:val="24"/>
          <w:szCs w:val="24"/>
        </w:rPr>
        <w:t xml:space="preserve"> uczestni</w:t>
      </w:r>
      <w:r w:rsidR="00536832" w:rsidRPr="0049222D">
        <w:rPr>
          <w:rFonts w:eastAsia="Arial"/>
          <w:iCs/>
          <w:sz w:val="24"/>
          <w:szCs w:val="24"/>
        </w:rPr>
        <w:t>czących</w:t>
      </w:r>
      <w:r w:rsidRPr="0049222D">
        <w:rPr>
          <w:rFonts w:eastAsia="Arial"/>
          <w:iCs/>
          <w:sz w:val="24"/>
          <w:szCs w:val="24"/>
        </w:rPr>
        <w:t>, realizacja</w:t>
      </w:r>
      <w:r w:rsidR="00236837" w:rsidRPr="0049222D">
        <w:rPr>
          <w:rFonts w:eastAsia="Arial"/>
          <w:iCs/>
          <w:sz w:val="24"/>
          <w:szCs w:val="24"/>
        </w:rPr>
        <w:t xml:space="preserve"> </w:t>
      </w:r>
      <w:r w:rsidRPr="0049222D">
        <w:rPr>
          <w:rFonts w:eastAsia="Arial"/>
          <w:iCs/>
          <w:sz w:val="24"/>
          <w:szCs w:val="24"/>
        </w:rPr>
        <w:t>i</w:t>
      </w:r>
      <w:r w:rsidR="0050510A" w:rsidRPr="0049222D">
        <w:rPr>
          <w:rFonts w:eastAsia="Arial"/>
          <w:iCs/>
          <w:sz w:val="24"/>
          <w:szCs w:val="24"/>
        </w:rPr>
        <w:t xml:space="preserve"> </w:t>
      </w:r>
      <w:r w:rsidRPr="0049222D">
        <w:rPr>
          <w:rFonts w:eastAsia="Arial"/>
          <w:iCs/>
          <w:sz w:val="24"/>
          <w:szCs w:val="24"/>
        </w:rPr>
        <w:t xml:space="preserve">podsumowanie, a także </w:t>
      </w:r>
      <w:r w:rsidR="00F522BC" w:rsidRPr="0049222D">
        <w:rPr>
          <w:rFonts w:eastAsia="Arial"/>
          <w:iCs/>
          <w:sz w:val="24"/>
          <w:szCs w:val="24"/>
        </w:rPr>
        <w:t xml:space="preserve">wskazać rezultaty </w:t>
      </w:r>
      <w:r w:rsidR="00032357" w:rsidRPr="0049222D">
        <w:rPr>
          <w:rFonts w:eastAsia="Arial"/>
          <w:iCs/>
          <w:sz w:val="24"/>
          <w:szCs w:val="24"/>
        </w:rPr>
        <w:t xml:space="preserve">ilościowe </w:t>
      </w:r>
      <w:r w:rsidR="00F522BC" w:rsidRPr="0049222D">
        <w:rPr>
          <w:rFonts w:eastAsia="Arial"/>
          <w:iCs/>
          <w:sz w:val="24"/>
          <w:szCs w:val="24"/>
        </w:rPr>
        <w:t>działań</w:t>
      </w:r>
      <w:r w:rsidR="00865FB8" w:rsidRPr="0049222D">
        <w:rPr>
          <w:rFonts w:eastAsia="Arial"/>
          <w:iCs/>
          <w:sz w:val="24"/>
          <w:szCs w:val="24"/>
        </w:rPr>
        <w:t xml:space="preserve"> oraz spos</w:t>
      </w:r>
      <w:r w:rsidR="000F3205" w:rsidRPr="0049222D">
        <w:rPr>
          <w:rFonts w:eastAsia="Arial"/>
          <w:iCs/>
          <w:sz w:val="24"/>
          <w:szCs w:val="24"/>
        </w:rPr>
        <w:t>oby</w:t>
      </w:r>
      <w:r w:rsidR="00865FB8" w:rsidRPr="0049222D">
        <w:rPr>
          <w:rFonts w:eastAsia="Arial"/>
          <w:iCs/>
          <w:sz w:val="24"/>
          <w:szCs w:val="24"/>
        </w:rPr>
        <w:t xml:space="preserve"> ich weryfikacji</w:t>
      </w:r>
      <w:r w:rsidR="00F522BC" w:rsidRPr="0049222D">
        <w:rPr>
          <w:rFonts w:eastAsia="Arial"/>
          <w:iCs/>
          <w:sz w:val="24"/>
          <w:szCs w:val="24"/>
        </w:rPr>
        <w:t>.</w:t>
      </w:r>
    </w:p>
    <w:p w14:paraId="50D3D944" w14:textId="04BA3A57" w:rsidR="00447B05" w:rsidRPr="0049222D" w:rsidRDefault="00447B05" w:rsidP="0027169C">
      <w:pPr>
        <w:pBdr>
          <w:top w:val="nil"/>
          <w:left w:val="nil"/>
          <w:bottom w:val="nil"/>
          <w:right w:val="nil"/>
          <w:between w:val="nil"/>
        </w:pBdr>
        <w:tabs>
          <w:tab w:val="left" w:pos="709"/>
        </w:tabs>
        <w:spacing w:line="276" w:lineRule="auto"/>
        <w:rPr>
          <w:rFonts w:eastAsia="Arial"/>
          <w:iCs/>
          <w:sz w:val="24"/>
          <w:szCs w:val="24"/>
        </w:rPr>
      </w:pPr>
      <w:r w:rsidRPr="0049222D">
        <w:rPr>
          <w:rFonts w:eastAsia="Arial"/>
          <w:iCs/>
          <w:sz w:val="24"/>
          <w:szCs w:val="24"/>
        </w:rPr>
        <w:t xml:space="preserve">UWAGA: </w:t>
      </w:r>
      <w:r w:rsidRPr="0049222D">
        <w:rPr>
          <w:sz w:val="24"/>
          <w:szCs w:val="24"/>
        </w:rPr>
        <w:t>w przypadku planowania szkoleń/warsztatów i</w:t>
      </w:r>
      <w:r w:rsidR="003A4E74" w:rsidRPr="0049222D">
        <w:rPr>
          <w:sz w:val="24"/>
          <w:szCs w:val="24"/>
        </w:rPr>
        <w:t xml:space="preserve"> </w:t>
      </w:r>
      <w:r w:rsidRPr="0049222D">
        <w:rPr>
          <w:sz w:val="24"/>
          <w:szCs w:val="24"/>
        </w:rPr>
        <w:t xml:space="preserve">innych wydarzeń </w:t>
      </w:r>
      <w:r w:rsidR="00F00AE3" w:rsidRPr="0049222D">
        <w:rPr>
          <w:sz w:val="24"/>
          <w:szCs w:val="24"/>
        </w:rPr>
        <w:t>należy</w:t>
      </w:r>
      <w:r w:rsidRPr="0049222D">
        <w:rPr>
          <w:sz w:val="24"/>
          <w:szCs w:val="24"/>
        </w:rPr>
        <w:t xml:space="preserve"> wpisać ile godzin będą trwały, jaki będzie ich program, jakie są wymagania wobec prowadzącego </w:t>
      </w:r>
      <w:r w:rsidRPr="0049222D">
        <w:rPr>
          <w:b/>
          <w:bCs/>
          <w:sz w:val="24"/>
          <w:szCs w:val="24"/>
        </w:rPr>
        <w:t>(</w:t>
      </w:r>
      <w:r w:rsidR="002D6D1F" w:rsidRPr="0049222D">
        <w:rPr>
          <w:b/>
          <w:bCs/>
          <w:sz w:val="24"/>
          <w:szCs w:val="24"/>
        </w:rPr>
        <w:t xml:space="preserve">doświadczenie, kompetencje, kwalifikacje – </w:t>
      </w:r>
      <w:r w:rsidR="00126AEA" w:rsidRPr="0049222D">
        <w:rPr>
          <w:b/>
          <w:bCs/>
          <w:sz w:val="24"/>
          <w:szCs w:val="24"/>
        </w:rPr>
        <w:t xml:space="preserve">np. </w:t>
      </w:r>
      <w:r w:rsidR="002D6D1F" w:rsidRPr="0049222D">
        <w:rPr>
          <w:b/>
          <w:bCs/>
          <w:sz w:val="24"/>
          <w:szCs w:val="24"/>
        </w:rPr>
        <w:t>ile przeprowadził w przeszłości szkoleń o podobny</w:t>
      </w:r>
      <w:r w:rsidR="0027169C" w:rsidRPr="0049222D">
        <w:rPr>
          <w:b/>
          <w:bCs/>
          <w:sz w:val="24"/>
          <w:szCs w:val="24"/>
        </w:rPr>
        <w:t>m</w:t>
      </w:r>
      <w:r w:rsidR="00126AEA" w:rsidRPr="0049222D">
        <w:rPr>
          <w:b/>
          <w:bCs/>
          <w:sz w:val="24"/>
          <w:szCs w:val="24"/>
        </w:rPr>
        <w:t xml:space="preserve"> charakterze, wykształcenie/ukończone szkoły/kursy</w:t>
      </w:r>
      <w:r w:rsidRPr="0049222D">
        <w:rPr>
          <w:b/>
          <w:bCs/>
          <w:sz w:val="24"/>
          <w:szCs w:val="24"/>
        </w:rPr>
        <w:t>)</w:t>
      </w:r>
      <w:r w:rsidRPr="0049222D">
        <w:rPr>
          <w:sz w:val="24"/>
          <w:szCs w:val="24"/>
        </w:rPr>
        <w:t>. Prosimy nie wpisywać danych osobowych prowadzącego</w:t>
      </w:r>
      <w:r w:rsidR="00F00AE3" w:rsidRPr="0049222D">
        <w:rPr>
          <w:sz w:val="24"/>
          <w:szCs w:val="24"/>
        </w:rPr>
        <w:t>/prowadzącej</w:t>
      </w:r>
      <w:r w:rsidRPr="0049222D">
        <w:rPr>
          <w:sz w:val="24"/>
          <w:szCs w:val="24"/>
        </w:rPr>
        <w:t xml:space="preserve"> lub nazwy firmy. </w:t>
      </w:r>
      <w:r w:rsidR="0027169C" w:rsidRPr="0049222D">
        <w:rPr>
          <w:sz w:val="24"/>
          <w:szCs w:val="24"/>
        </w:rPr>
        <w:t>Osoby prowadzące</w:t>
      </w:r>
      <w:r w:rsidR="00F00AE3" w:rsidRPr="0049222D">
        <w:rPr>
          <w:sz w:val="24"/>
          <w:szCs w:val="24"/>
        </w:rPr>
        <w:t xml:space="preserve"> mogą być </w:t>
      </w:r>
      <w:r w:rsidRPr="0049222D">
        <w:rPr>
          <w:sz w:val="24"/>
          <w:szCs w:val="24"/>
        </w:rPr>
        <w:t>wył</w:t>
      </w:r>
      <w:r w:rsidR="00F00AE3" w:rsidRPr="0049222D">
        <w:rPr>
          <w:sz w:val="24"/>
          <w:szCs w:val="24"/>
        </w:rPr>
        <w:t>a</w:t>
      </w:r>
      <w:r w:rsidRPr="0049222D">
        <w:rPr>
          <w:sz w:val="24"/>
          <w:szCs w:val="24"/>
        </w:rPr>
        <w:t>ni</w:t>
      </w:r>
      <w:r w:rsidR="00F00AE3" w:rsidRPr="0049222D">
        <w:rPr>
          <w:sz w:val="24"/>
          <w:szCs w:val="24"/>
        </w:rPr>
        <w:t>a</w:t>
      </w:r>
      <w:r w:rsidRPr="0049222D">
        <w:rPr>
          <w:sz w:val="24"/>
          <w:szCs w:val="24"/>
        </w:rPr>
        <w:t>n</w:t>
      </w:r>
      <w:r w:rsidR="0027169C" w:rsidRPr="0049222D">
        <w:rPr>
          <w:sz w:val="24"/>
          <w:szCs w:val="24"/>
        </w:rPr>
        <w:t>e</w:t>
      </w:r>
      <w:r w:rsidRPr="0049222D">
        <w:rPr>
          <w:sz w:val="24"/>
          <w:szCs w:val="24"/>
        </w:rPr>
        <w:t xml:space="preserve"> w</w:t>
      </w:r>
      <w:r w:rsidR="0027169C" w:rsidRPr="0049222D">
        <w:rPr>
          <w:sz w:val="24"/>
          <w:szCs w:val="24"/>
        </w:rPr>
        <w:t xml:space="preserve"> </w:t>
      </w:r>
      <w:r w:rsidRPr="0049222D">
        <w:rPr>
          <w:sz w:val="24"/>
          <w:szCs w:val="24"/>
        </w:rPr>
        <w:t>procedurze konkurencyjności</w:t>
      </w:r>
      <w:r w:rsidR="00D32713" w:rsidRPr="0049222D">
        <w:rPr>
          <w:sz w:val="24"/>
          <w:szCs w:val="24"/>
        </w:rPr>
        <w:t>!</w:t>
      </w:r>
    </w:p>
    <w:tbl>
      <w:tblPr>
        <w:tblStyle w:val="Tabela-Siatka"/>
        <w:tblW w:w="5000" w:type="pct"/>
        <w:tblLook w:val="06A0" w:firstRow="1" w:lastRow="0" w:firstColumn="1" w:lastColumn="0" w:noHBand="1" w:noVBand="1"/>
      </w:tblPr>
      <w:tblGrid>
        <w:gridCol w:w="576"/>
        <w:gridCol w:w="1931"/>
        <w:gridCol w:w="2040"/>
        <w:gridCol w:w="2040"/>
        <w:gridCol w:w="2463"/>
      </w:tblGrid>
      <w:tr w:rsidR="0049222D" w:rsidRPr="0049222D" w14:paraId="7288FE6E" w14:textId="6887A8BD" w:rsidTr="00252C3C">
        <w:trPr>
          <w:tblHeader/>
        </w:trPr>
        <w:tc>
          <w:tcPr>
            <w:tcW w:w="318" w:type="pct"/>
            <w:vAlign w:val="center"/>
          </w:tcPr>
          <w:p w14:paraId="3EA64FC8" w14:textId="0BCA7DFC" w:rsidR="00FD122E" w:rsidRPr="0049222D" w:rsidRDefault="00FD122E" w:rsidP="00C854BF">
            <w:pPr>
              <w:spacing w:line="276" w:lineRule="auto"/>
              <w:jc w:val="center"/>
              <w:rPr>
                <w:rFonts w:eastAsia="Arial"/>
                <w:iCs/>
                <w:sz w:val="24"/>
                <w:szCs w:val="24"/>
              </w:rPr>
            </w:pPr>
            <w:r w:rsidRPr="0049222D">
              <w:rPr>
                <w:rFonts w:eastAsia="Arial"/>
                <w:iCs/>
                <w:sz w:val="24"/>
                <w:szCs w:val="24"/>
              </w:rPr>
              <w:t>Lp.</w:t>
            </w:r>
          </w:p>
        </w:tc>
        <w:tc>
          <w:tcPr>
            <w:tcW w:w="1067" w:type="pct"/>
            <w:vAlign w:val="center"/>
          </w:tcPr>
          <w:p w14:paraId="0D4F7E9B" w14:textId="04C53DC7" w:rsidR="00FD122E" w:rsidRPr="0049222D" w:rsidRDefault="00FD122E" w:rsidP="00C854BF">
            <w:pPr>
              <w:spacing w:line="276" w:lineRule="auto"/>
              <w:jc w:val="center"/>
              <w:rPr>
                <w:rFonts w:eastAsia="Arial"/>
                <w:iCs/>
                <w:sz w:val="24"/>
                <w:szCs w:val="24"/>
              </w:rPr>
            </w:pPr>
            <w:r w:rsidRPr="0049222D">
              <w:rPr>
                <w:rFonts w:eastAsia="Arial"/>
                <w:iCs/>
                <w:sz w:val="24"/>
                <w:szCs w:val="24"/>
              </w:rPr>
              <w:t>Nazwa działania</w:t>
            </w:r>
          </w:p>
        </w:tc>
        <w:tc>
          <w:tcPr>
            <w:tcW w:w="1127" w:type="pct"/>
            <w:vAlign w:val="center"/>
          </w:tcPr>
          <w:p w14:paraId="10CACCFA" w14:textId="390A9F28" w:rsidR="00FD122E" w:rsidRPr="0049222D" w:rsidRDefault="00FD122E" w:rsidP="00C854BF">
            <w:pPr>
              <w:spacing w:line="276" w:lineRule="auto"/>
              <w:jc w:val="center"/>
              <w:rPr>
                <w:rFonts w:eastAsia="Arial"/>
                <w:iCs/>
                <w:sz w:val="24"/>
                <w:szCs w:val="24"/>
              </w:rPr>
            </w:pPr>
            <w:r w:rsidRPr="0049222D">
              <w:rPr>
                <w:rFonts w:eastAsia="Arial"/>
                <w:iCs/>
                <w:sz w:val="24"/>
                <w:szCs w:val="24"/>
              </w:rPr>
              <w:t>Przewidywany okres realizacji</w:t>
            </w:r>
          </w:p>
        </w:tc>
        <w:tc>
          <w:tcPr>
            <w:tcW w:w="1127" w:type="pct"/>
            <w:vAlign w:val="center"/>
          </w:tcPr>
          <w:p w14:paraId="39E34964" w14:textId="0BC49D14" w:rsidR="00FD122E" w:rsidRPr="0049222D" w:rsidRDefault="00FD122E" w:rsidP="00C854BF">
            <w:pPr>
              <w:spacing w:line="276" w:lineRule="auto"/>
              <w:jc w:val="center"/>
              <w:rPr>
                <w:rFonts w:eastAsia="Arial"/>
                <w:iCs/>
                <w:sz w:val="24"/>
                <w:szCs w:val="24"/>
              </w:rPr>
            </w:pPr>
            <w:r w:rsidRPr="0049222D">
              <w:rPr>
                <w:rFonts w:eastAsia="Arial"/>
                <w:iCs/>
                <w:sz w:val="24"/>
                <w:szCs w:val="24"/>
              </w:rPr>
              <w:t>Opis działania</w:t>
            </w:r>
          </w:p>
        </w:tc>
        <w:tc>
          <w:tcPr>
            <w:tcW w:w="1361" w:type="pct"/>
            <w:vAlign w:val="center"/>
          </w:tcPr>
          <w:p w14:paraId="05463C6E" w14:textId="0CA2D3BD" w:rsidR="00FD122E" w:rsidRPr="0049222D" w:rsidRDefault="00FD122E" w:rsidP="00C854BF">
            <w:pPr>
              <w:spacing w:line="276" w:lineRule="auto"/>
              <w:jc w:val="center"/>
              <w:rPr>
                <w:rFonts w:eastAsia="Arial"/>
                <w:iCs/>
                <w:sz w:val="24"/>
                <w:szCs w:val="24"/>
              </w:rPr>
            </w:pPr>
            <w:r w:rsidRPr="0049222D">
              <w:rPr>
                <w:rFonts w:eastAsia="Arial"/>
                <w:iCs/>
                <w:sz w:val="24"/>
                <w:szCs w:val="24"/>
              </w:rPr>
              <w:t>Rezultaty ilościowe oraz spos</w:t>
            </w:r>
            <w:r w:rsidR="00057DEB" w:rsidRPr="0049222D">
              <w:rPr>
                <w:rFonts w:eastAsia="Arial"/>
                <w:iCs/>
                <w:sz w:val="24"/>
                <w:szCs w:val="24"/>
              </w:rPr>
              <w:t>oby</w:t>
            </w:r>
            <w:r w:rsidRPr="0049222D">
              <w:rPr>
                <w:rFonts w:eastAsia="Arial"/>
                <w:iCs/>
                <w:sz w:val="24"/>
                <w:szCs w:val="24"/>
              </w:rPr>
              <w:t xml:space="preserve"> ich weryfikacji</w:t>
            </w:r>
          </w:p>
        </w:tc>
      </w:tr>
      <w:tr w:rsidR="0049222D" w:rsidRPr="0049222D" w14:paraId="512E4B19" w14:textId="29330CA3" w:rsidTr="00FD122E">
        <w:tc>
          <w:tcPr>
            <w:tcW w:w="318" w:type="pct"/>
          </w:tcPr>
          <w:p w14:paraId="0C95C431" w14:textId="77777777" w:rsidR="00FD122E" w:rsidRPr="0049222D" w:rsidRDefault="00FD122E" w:rsidP="009866C2">
            <w:pPr>
              <w:spacing w:after="240" w:line="276" w:lineRule="auto"/>
              <w:rPr>
                <w:rFonts w:eastAsia="Arial"/>
                <w:i/>
                <w:sz w:val="24"/>
                <w:szCs w:val="24"/>
              </w:rPr>
            </w:pPr>
          </w:p>
        </w:tc>
        <w:tc>
          <w:tcPr>
            <w:tcW w:w="1067" w:type="pct"/>
          </w:tcPr>
          <w:p w14:paraId="68943396" w14:textId="77777777" w:rsidR="00FD122E" w:rsidRPr="0049222D" w:rsidRDefault="00FD122E" w:rsidP="009866C2">
            <w:pPr>
              <w:spacing w:after="240" w:line="276" w:lineRule="auto"/>
              <w:rPr>
                <w:rFonts w:eastAsia="Arial"/>
                <w:i/>
                <w:sz w:val="24"/>
                <w:szCs w:val="24"/>
              </w:rPr>
            </w:pPr>
          </w:p>
        </w:tc>
        <w:tc>
          <w:tcPr>
            <w:tcW w:w="1127" w:type="pct"/>
          </w:tcPr>
          <w:p w14:paraId="0DA25DE9" w14:textId="77777777" w:rsidR="00FD122E" w:rsidRPr="0049222D" w:rsidRDefault="00FD122E" w:rsidP="009866C2">
            <w:pPr>
              <w:spacing w:after="240" w:line="276" w:lineRule="auto"/>
              <w:rPr>
                <w:rFonts w:eastAsia="Arial"/>
                <w:i/>
                <w:sz w:val="24"/>
                <w:szCs w:val="24"/>
              </w:rPr>
            </w:pPr>
          </w:p>
        </w:tc>
        <w:tc>
          <w:tcPr>
            <w:tcW w:w="1127" w:type="pct"/>
          </w:tcPr>
          <w:p w14:paraId="4D86CFB5" w14:textId="4F265BF3" w:rsidR="00FD122E" w:rsidRPr="0049222D" w:rsidRDefault="00FD122E" w:rsidP="009866C2">
            <w:pPr>
              <w:spacing w:after="240" w:line="276" w:lineRule="auto"/>
              <w:rPr>
                <w:rFonts w:eastAsia="Arial"/>
                <w:i/>
                <w:sz w:val="24"/>
                <w:szCs w:val="24"/>
              </w:rPr>
            </w:pPr>
          </w:p>
        </w:tc>
        <w:tc>
          <w:tcPr>
            <w:tcW w:w="1361" w:type="pct"/>
          </w:tcPr>
          <w:p w14:paraId="2B86105B" w14:textId="77777777" w:rsidR="00FD122E" w:rsidRPr="0049222D" w:rsidRDefault="00FD122E" w:rsidP="009866C2">
            <w:pPr>
              <w:spacing w:after="240" w:line="276" w:lineRule="auto"/>
              <w:rPr>
                <w:rFonts w:eastAsia="Arial"/>
                <w:i/>
                <w:sz w:val="24"/>
                <w:szCs w:val="24"/>
              </w:rPr>
            </w:pPr>
          </w:p>
        </w:tc>
      </w:tr>
    </w:tbl>
    <w:p w14:paraId="50C9530A" w14:textId="6853397D" w:rsidR="0010718F" w:rsidRPr="0049222D" w:rsidRDefault="0010718F" w:rsidP="008545F4">
      <w:pPr>
        <w:pStyle w:val="ZIPnagwek2"/>
        <w:numPr>
          <w:ilvl w:val="1"/>
          <w:numId w:val="5"/>
        </w:numPr>
        <w:spacing w:before="240"/>
        <w:ind w:left="567" w:hanging="567"/>
        <w:outlineLvl w:val="2"/>
        <w:rPr>
          <w:sz w:val="24"/>
          <w:szCs w:val="24"/>
        </w:rPr>
      </w:pPr>
      <w:r w:rsidRPr="0049222D">
        <w:rPr>
          <w:sz w:val="24"/>
          <w:szCs w:val="24"/>
        </w:rPr>
        <w:t xml:space="preserve">Opis działań </w:t>
      </w:r>
      <w:r w:rsidR="00BB35A9" w:rsidRPr="0049222D">
        <w:rPr>
          <w:sz w:val="24"/>
          <w:szCs w:val="24"/>
        </w:rPr>
        <w:t>informacyjno-</w:t>
      </w:r>
      <w:r w:rsidRPr="0049222D">
        <w:rPr>
          <w:sz w:val="24"/>
          <w:szCs w:val="24"/>
        </w:rPr>
        <w:t>promocyjnych</w:t>
      </w:r>
    </w:p>
    <w:p w14:paraId="2B47B777" w14:textId="131E1AE0" w:rsidR="0010718F" w:rsidRPr="0049222D" w:rsidRDefault="00BB35A9" w:rsidP="000B0155">
      <w:pPr>
        <w:pBdr>
          <w:top w:val="nil"/>
          <w:left w:val="nil"/>
          <w:bottom w:val="nil"/>
          <w:right w:val="nil"/>
          <w:between w:val="nil"/>
        </w:pBdr>
        <w:spacing w:before="120" w:after="120" w:line="276" w:lineRule="auto"/>
        <w:rPr>
          <w:rFonts w:eastAsia="Arial"/>
          <w:iCs/>
          <w:sz w:val="24"/>
          <w:szCs w:val="24"/>
        </w:rPr>
      </w:pPr>
      <w:r w:rsidRPr="0049222D">
        <w:rPr>
          <w:rFonts w:eastAsia="Arial"/>
          <w:iCs/>
          <w:sz w:val="24"/>
          <w:szCs w:val="24"/>
        </w:rPr>
        <w:t>Należy zawrzeć krótki opis działań informacyjno-promocyjnych inicjatywy, np. wydruk plakatów, ulotek, publikowanie postów w mediach społecznościowych, notka prasowa/artykuł w lokalnej gazecie, portalu informacyjnym itp.</w:t>
      </w:r>
    </w:p>
    <w:p w14:paraId="2D0BAC90" w14:textId="2A15C5D5" w:rsidR="00C854BF" w:rsidRPr="0049222D" w:rsidRDefault="00C854BF" w:rsidP="00C854BF">
      <w:pPr>
        <w:pBdr>
          <w:top w:val="nil"/>
          <w:left w:val="nil"/>
          <w:bottom w:val="nil"/>
          <w:right w:val="nil"/>
          <w:between w:val="nil"/>
        </w:pBdr>
        <w:tabs>
          <w:tab w:val="left" w:leader="dot" w:pos="8505"/>
        </w:tabs>
        <w:spacing w:before="240" w:after="240" w:line="276" w:lineRule="auto"/>
        <w:rPr>
          <w:rFonts w:eastAsia="Arial"/>
          <w:iCs/>
          <w:sz w:val="24"/>
          <w:szCs w:val="24"/>
        </w:rPr>
      </w:pPr>
      <w:r w:rsidRPr="0049222D">
        <w:rPr>
          <w:rFonts w:eastAsia="Arial"/>
          <w:iCs/>
          <w:sz w:val="24"/>
          <w:szCs w:val="24"/>
        </w:rPr>
        <w:tab/>
      </w:r>
    </w:p>
    <w:p w14:paraId="624EE6E7" w14:textId="77777777" w:rsidR="000B0155" w:rsidRPr="0049222D" w:rsidRDefault="00001F7D" w:rsidP="00F80773">
      <w:pPr>
        <w:pStyle w:val="Akapitzlist"/>
        <w:keepNext/>
        <w:numPr>
          <w:ilvl w:val="1"/>
          <w:numId w:val="5"/>
        </w:numPr>
        <w:pBdr>
          <w:top w:val="nil"/>
          <w:left w:val="nil"/>
          <w:bottom w:val="nil"/>
          <w:right w:val="nil"/>
          <w:between w:val="nil"/>
        </w:pBdr>
        <w:spacing w:line="276" w:lineRule="auto"/>
        <w:ind w:left="573" w:hanging="573"/>
        <w:contextualSpacing w:val="0"/>
        <w:outlineLvl w:val="2"/>
        <w:rPr>
          <w:rFonts w:eastAsia="Arial"/>
          <w:b/>
          <w:bCs/>
          <w:iCs/>
          <w:sz w:val="24"/>
          <w:szCs w:val="24"/>
        </w:rPr>
      </w:pPr>
      <w:r w:rsidRPr="0049222D">
        <w:rPr>
          <w:rFonts w:eastAsia="Arial"/>
          <w:b/>
          <w:bCs/>
          <w:iCs/>
          <w:sz w:val="24"/>
          <w:szCs w:val="24"/>
        </w:rPr>
        <w:t xml:space="preserve">Czy inicjatywa jest kierowana do osób </w:t>
      </w:r>
      <w:r w:rsidR="00923CA0" w:rsidRPr="0049222D">
        <w:rPr>
          <w:rFonts w:eastAsia="Arial"/>
          <w:b/>
          <w:bCs/>
          <w:iCs/>
          <w:sz w:val="24"/>
          <w:szCs w:val="24"/>
        </w:rPr>
        <w:t>poniżej 18 roku życia</w:t>
      </w:r>
      <w:r w:rsidR="000B0155" w:rsidRPr="0049222D">
        <w:rPr>
          <w:rFonts w:eastAsia="Arial"/>
          <w:b/>
          <w:bCs/>
          <w:iCs/>
          <w:sz w:val="24"/>
          <w:szCs w:val="24"/>
        </w:rPr>
        <w:t>?</w:t>
      </w:r>
    </w:p>
    <w:p w14:paraId="34FD5A31" w14:textId="07FD1426" w:rsidR="00F26ABB" w:rsidRPr="0049222D" w:rsidRDefault="00001F7D" w:rsidP="007F5E7C">
      <w:pPr>
        <w:pBdr>
          <w:top w:val="nil"/>
          <w:left w:val="nil"/>
          <w:bottom w:val="nil"/>
          <w:right w:val="nil"/>
          <w:between w:val="nil"/>
        </w:pBdr>
        <w:spacing w:before="240" w:after="240" w:line="276" w:lineRule="auto"/>
        <w:ind w:left="-6"/>
      </w:pPr>
      <w:r w:rsidRPr="0049222D">
        <w:rPr>
          <w:rFonts w:eastAsia="Arial"/>
          <w:iCs/>
          <w:sz w:val="24"/>
          <w:szCs w:val="24"/>
        </w:rPr>
        <w:t>(TAK/NIE)</w:t>
      </w:r>
    </w:p>
    <w:p w14:paraId="2CC3DBAD" w14:textId="55AE1BBB" w:rsidR="00F26ABB" w:rsidRPr="0049222D" w:rsidRDefault="00F26ABB" w:rsidP="00F26ABB">
      <w:pPr>
        <w:pStyle w:val="ZIPnagwek2"/>
        <w:numPr>
          <w:ilvl w:val="0"/>
          <w:numId w:val="0"/>
        </w:numPr>
        <w:ind w:left="360" w:hanging="360"/>
        <w:sectPr w:rsidR="00F26ABB" w:rsidRPr="0049222D" w:rsidSect="00923BC0">
          <w:footerReference w:type="default" r:id="rId10"/>
          <w:headerReference w:type="first" r:id="rId11"/>
          <w:footerReference w:type="first" r:id="rId12"/>
          <w:pgSz w:w="11906" w:h="16838"/>
          <w:pgMar w:top="1418" w:right="1429" w:bottom="1417" w:left="1417" w:header="680" w:footer="708" w:gutter="0"/>
          <w:pgNumType w:start="1"/>
          <w:cols w:space="708"/>
          <w:titlePg/>
          <w:docGrid w:linePitch="272"/>
        </w:sectPr>
      </w:pPr>
    </w:p>
    <w:p w14:paraId="00000062" w14:textId="2EDB8766" w:rsidR="002F0F83" w:rsidRPr="0049222D" w:rsidRDefault="004B05AE" w:rsidP="007F5E7C">
      <w:pPr>
        <w:pStyle w:val="ZIPnagwek2"/>
        <w:spacing w:after="160" w:line="276" w:lineRule="auto"/>
        <w:ind w:left="425" w:hanging="425"/>
        <w:contextualSpacing w:val="0"/>
        <w:outlineLvl w:val="1"/>
        <w:rPr>
          <w:sz w:val="24"/>
          <w:szCs w:val="24"/>
        </w:rPr>
      </w:pPr>
      <w:r w:rsidRPr="0049222D">
        <w:rPr>
          <w:sz w:val="24"/>
          <w:szCs w:val="24"/>
        </w:rPr>
        <w:lastRenderedPageBreak/>
        <w:t>Budżet inicjatywy</w:t>
      </w:r>
    </w:p>
    <w:p w14:paraId="68D3BD08" w14:textId="298D9E5D" w:rsidR="00F26ABB" w:rsidRPr="0049222D" w:rsidRDefault="00F26ABB" w:rsidP="00F80773">
      <w:pPr>
        <w:pStyle w:val="ZIPnagwek2"/>
        <w:numPr>
          <w:ilvl w:val="0"/>
          <w:numId w:val="0"/>
        </w:numPr>
        <w:spacing w:after="240" w:line="276" w:lineRule="auto"/>
        <w:contextualSpacing w:val="0"/>
        <w:rPr>
          <w:b w:val="0"/>
          <w:bCs/>
          <w:sz w:val="24"/>
          <w:szCs w:val="24"/>
        </w:rPr>
      </w:pPr>
      <w:r w:rsidRPr="0049222D">
        <w:rPr>
          <w:b w:val="0"/>
          <w:bCs/>
          <w:sz w:val="24"/>
          <w:szCs w:val="24"/>
        </w:rPr>
        <w:t>Budżet musi być spójny z planowanymi działaniami tzn. mogą pojawić się w nim tylko takie rodzaje kosztów, które posiadają uzasadnienie w opisie działań (punkt II.6.). Budżet inicjatywy nie może przekroczyć kwoty 6000,00 zł brutto.</w:t>
      </w:r>
    </w:p>
    <w:p w14:paraId="5F0FE922" w14:textId="3CDAE3A8" w:rsidR="00152EE8" w:rsidRPr="0049222D" w:rsidRDefault="00152EE8" w:rsidP="00200CA3">
      <w:pPr>
        <w:pStyle w:val="ZIPnagwek2"/>
        <w:numPr>
          <w:ilvl w:val="0"/>
          <w:numId w:val="0"/>
        </w:numPr>
        <w:spacing w:line="276" w:lineRule="auto"/>
        <w:contextualSpacing w:val="0"/>
        <w:rPr>
          <w:sz w:val="24"/>
          <w:szCs w:val="24"/>
        </w:rPr>
      </w:pPr>
      <w:r w:rsidRPr="0049222D">
        <w:rPr>
          <w:sz w:val="24"/>
          <w:szCs w:val="24"/>
        </w:rPr>
        <w:t>UWAGA: w przypadku planowania szkoleń/warsztatów i innych wydarzeń jednostką miary jest godzina</w:t>
      </w:r>
    </w:p>
    <w:tbl>
      <w:tblPr>
        <w:tblStyle w:val="Tabela-Siatka"/>
        <w:tblpPr w:leftFromText="180" w:rightFromText="180" w:topFromText="180" w:bottomFromText="180" w:vertAnchor="text" w:tblpX="8" w:tblpY="368"/>
        <w:tblW w:w="5000" w:type="pct"/>
        <w:tblLook w:val="0620" w:firstRow="1" w:lastRow="0" w:firstColumn="0" w:lastColumn="0" w:noHBand="1" w:noVBand="1"/>
      </w:tblPr>
      <w:tblGrid>
        <w:gridCol w:w="551"/>
        <w:gridCol w:w="1744"/>
        <w:gridCol w:w="1623"/>
        <w:gridCol w:w="1892"/>
        <w:gridCol w:w="1713"/>
        <w:gridCol w:w="2007"/>
        <w:gridCol w:w="2404"/>
        <w:gridCol w:w="2060"/>
      </w:tblGrid>
      <w:tr w:rsidR="0049222D" w:rsidRPr="0049222D" w14:paraId="0A91C423" w14:textId="16C33526" w:rsidTr="00252C3C">
        <w:trPr>
          <w:tblHeader/>
        </w:trPr>
        <w:tc>
          <w:tcPr>
            <w:tcW w:w="197" w:type="pct"/>
            <w:vAlign w:val="center"/>
          </w:tcPr>
          <w:p w14:paraId="00000063" w14:textId="7083129E" w:rsidR="00314BFD" w:rsidRPr="0049222D" w:rsidRDefault="00314BFD" w:rsidP="00602AFA">
            <w:pPr>
              <w:widowControl w:val="0"/>
              <w:spacing w:line="276" w:lineRule="auto"/>
              <w:jc w:val="center"/>
              <w:rPr>
                <w:rFonts w:eastAsia="Arial"/>
                <w:sz w:val="24"/>
                <w:szCs w:val="24"/>
              </w:rPr>
            </w:pPr>
            <w:bookmarkStart w:id="0" w:name="_Hlk179283305"/>
            <w:r w:rsidRPr="0049222D">
              <w:rPr>
                <w:rFonts w:eastAsia="Arial"/>
                <w:sz w:val="24"/>
                <w:szCs w:val="24"/>
              </w:rPr>
              <w:t>Lp.</w:t>
            </w:r>
          </w:p>
        </w:tc>
        <w:tc>
          <w:tcPr>
            <w:tcW w:w="623" w:type="pct"/>
            <w:vAlign w:val="center"/>
          </w:tcPr>
          <w:p w14:paraId="00000064" w14:textId="6B983A6C" w:rsidR="00314BFD" w:rsidRPr="0049222D" w:rsidRDefault="009C5F7E" w:rsidP="00602AFA">
            <w:pPr>
              <w:widowControl w:val="0"/>
              <w:spacing w:line="276" w:lineRule="auto"/>
              <w:jc w:val="center"/>
              <w:rPr>
                <w:rFonts w:eastAsia="Arial"/>
                <w:sz w:val="24"/>
                <w:szCs w:val="24"/>
              </w:rPr>
            </w:pPr>
            <w:r w:rsidRPr="0049222D">
              <w:rPr>
                <w:rFonts w:eastAsia="Arial"/>
                <w:sz w:val="24"/>
                <w:szCs w:val="24"/>
              </w:rPr>
              <w:t>Nazwa</w:t>
            </w:r>
            <w:r w:rsidR="00314BFD" w:rsidRPr="0049222D">
              <w:rPr>
                <w:rFonts w:eastAsia="Arial"/>
                <w:sz w:val="24"/>
                <w:szCs w:val="24"/>
              </w:rPr>
              <w:t xml:space="preserve"> kosztu</w:t>
            </w:r>
          </w:p>
        </w:tc>
        <w:tc>
          <w:tcPr>
            <w:tcW w:w="580" w:type="pct"/>
            <w:vAlign w:val="center"/>
          </w:tcPr>
          <w:p w14:paraId="00000065" w14:textId="2138AB70"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Jednostka miary</w:t>
            </w:r>
          </w:p>
        </w:tc>
        <w:tc>
          <w:tcPr>
            <w:tcW w:w="676" w:type="pct"/>
            <w:vAlign w:val="center"/>
          </w:tcPr>
          <w:p w14:paraId="00000067" w14:textId="0BBEFF99" w:rsidR="00314BFD" w:rsidRPr="0049222D" w:rsidRDefault="00CB1C2C" w:rsidP="00602AFA">
            <w:pPr>
              <w:widowControl w:val="0"/>
              <w:spacing w:line="276" w:lineRule="auto"/>
              <w:jc w:val="center"/>
              <w:rPr>
                <w:rFonts w:eastAsia="Arial"/>
                <w:sz w:val="24"/>
                <w:szCs w:val="24"/>
              </w:rPr>
            </w:pPr>
            <w:r w:rsidRPr="0049222D">
              <w:rPr>
                <w:rFonts w:eastAsia="Arial"/>
                <w:sz w:val="24"/>
                <w:szCs w:val="24"/>
              </w:rPr>
              <w:t>L</w:t>
            </w:r>
            <w:r w:rsidR="00314BFD" w:rsidRPr="0049222D">
              <w:rPr>
                <w:rFonts w:eastAsia="Arial"/>
                <w:sz w:val="24"/>
                <w:szCs w:val="24"/>
              </w:rPr>
              <w:t>iczba jednostek</w:t>
            </w:r>
          </w:p>
        </w:tc>
        <w:tc>
          <w:tcPr>
            <w:tcW w:w="612" w:type="pct"/>
            <w:vAlign w:val="center"/>
          </w:tcPr>
          <w:p w14:paraId="00000068" w14:textId="4B62C79B"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Koszt jednostkowy</w:t>
            </w:r>
            <w:r w:rsidR="00C854BF" w:rsidRPr="0049222D">
              <w:rPr>
                <w:rFonts w:eastAsia="Arial"/>
                <w:sz w:val="24"/>
                <w:szCs w:val="24"/>
              </w:rPr>
              <w:t xml:space="preserve"> </w:t>
            </w:r>
            <w:r w:rsidR="00914374" w:rsidRPr="0049222D">
              <w:rPr>
                <w:rFonts w:eastAsia="Arial"/>
                <w:sz w:val="24"/>
                <w:szCs w:val="24"/>
              </w:rPr>
              <w:t>w złotówkach</w:t>
            </w:r>
            <w:r w:rsidR="00C854BF" w:rsidRPr="0049222D">
              <w:rPr>
                <w:rFonts w:eastAsia="Arial"/>
                <w:sz w:val="24"/>
                <w:szCs w:val="24"/>
              </w:rPr>
              <w:t xml:space="preserve"> </w:t>
            </w:r>
            <w:r w:rsidRPr="0049222D">
              <w:rPr>
                <w:rFonts w:eastAsia="Arial"/>
                <w:sz w:val="24"/>
                <w:szCs w:val="24"/>
              </w:rPr>
              <w:t>(z VAT)</w:t>
            </w:r>
          </w:p>
        </w:tc>
        <w:tc>
          <w:tcPr>
            <w:tcW w:w="717" w:type="pct"/>
            <w:vAlign w:val="center"/>
          </w:tcPr>
          <w:p w14:paraId="00000069" w14:textId="58DCA2C1"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 xml:space="preserve">Koszt całkowity </w:t>
            </w:r>
            <w:r w:rsidR="00914374" w:rsidRPr="0049222D">
              <w:rPr>
                <w:rFonts w:eastAsia="Arial"/>
                <w:sz w:val="24"/>
                <w:szCs w:val="24"/>
              </w:rPr>
              <w:t>w złotówkach</w:t>
            </w:r>
            <w:r w:rsidR="00F80773" w:rsidRPr="0049222D">
              <w:rPr>
                <w:rFonts w:eastAsia="Arial"/>
                <w:sz w:val="24"/>
                <w:szCs w:val="24"/>
              </w:rPr>
              <w:t xml:space="preserve"> </w:t>
            </w:r>
            <w:r w:rsidRPr="0049222D">
              <w:rPr>
                <w:rFonts w:eastAsia="Arial"/>
                <w:sz w:val="24"/>
                <w:szCs w:val="24"/>
              </w:rPr>
              <w:t>(z</w:t>
            </w:r>
            <w:r w:rsidR="00F80773" w:rsidRPr="0049222D">
              <w:rPr>
                <w:rFonts w:eastAsia="Arial"/>
                <w:sz w:val="24"/>
                <w:szCs w:val="24"/>
              </w:rPr>
              <w:t> </w:t>
            </w:r>
            <w:r w:rsidRPr="0049222D">
              <w:rPr>
                <w:rFonts w:eastAsia="Arial"/>
                <w:sz w:val="24"/>
                <w:szCs w:val="24"/>
              </w:rPr>
              <w:t>VAT)</w:t>
            </w:r>
          </w:p>
        </w:tc>
        <w:tc>
          <w:tcPr>
            <w:tcW w:w="859" w:type="pct"/>
            <w:vAlign w:val="center"/>
          </w:tcPr>
          <w:p w14:paraId="0000006A" w14:textId="3E862419"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Uzasadnienie/</w:t>
            </w:r>
            <w:r w:rsidR="00602AFA" w:rsidRPr="0049222D">
              <w:rPr>
                <w:rFonts w:eastAsia="Arial"/>
                <w:sz w:val="24"/>
                <w:szCs w:val="24"/>
              </w:rPr>
              <w:t>u</w:t>
            </w:r>
            <w:r w:rsidRPr="0049222D">
              <w:rPr>
                <w:rFonts w:eastAsia="Arial"/>
                <w:sz w:val="24"/>
                <w:szCs w:val="24"/>
              </w:rPr>
              <w:t>wagi</w:t>
            </w:r>
          </w:p>
        </w:tc>
        <w:tc>
          <w:tcPr>
            <w:tcW w:w="736" w:type="pct"/>
            <w:vAlign w:val="center"/>
          </w:tcPr>
          <w:p w14:paraId="59DAABE6" w14:textId="1D062319"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Kategoria</w:t>
            </w:r>
          </w:p>
        </w:tc>
      </w:tr>
      <w:tr w:rsidR="0049222D" w:rsidRPr="0049222D" w14:paraId="151E2BF7" w14:textId="35018021" w:rsidTr="00602AFA">
        <w:tc>
          <w:tcPr>
            <w:tcW w:w="197" w:type="pct"/>
          </w:tcPr>
          <w:p w14:paraId="0000006B" w14:textId="77777777" w:rsidR="00314BFD" w:rsidRPr="0049222D" w:rsidRDefault="00314BFD" w:rsidP="009866C2">
            <w:pPr>
              <w:widowControl w:val="0"/>
              <w:spacing w:line="276" w:lineRule="auto"/>
              <w:rPr>
                <w:rFonts w:eastAsia="Arial"/>
                <w:sz w:val="24"/>
                <w:szCs w:val="24"/>
              </w:rPr>
            </w:pPr>
          </w:p>
        </w:tc>
        <w:tc>
          <w:tcPr>
            <w:tcW w:w="623" w:type="pct"/>
          </w:tcPr>
          <w:p w14:paraId="0000006C" w14:textId="77777777" w:rsidR="00314BFD" w:rsidRPr="0049222D" w:rsidRDefault="00314BFD" w:rsidP="009866C2">
            <w:pPr>
              <w:widowControl w:val="0"/>
              <w:spacing w:line="276" w:lineRule="auto"/>
              <w:rPr>
                <w:rFonts w:eastAsia="Arial"/>
                <w:sz w:val="24"/>
                <w:szCs w:val="24"/>
              </w:rPr>
            </w:pPr>
          </w:p>
        </w:tc>
        <w:tc>
          <w:tcPr>
            <w:tcW w:w="580" w:type="pct"/>
          </w:tcPr>
          <w:p w14:paraId="0000006D" w14:textId="77777777" w:rsidR="00314BFD" w:rsidRPr="0049222D" w:rsidRDefault="00314BFD" w:rsidP="009866C2">
            <w:pPr>
              <w:widowControl w:val="0"/>
              <w:spacing w:line="276" w:lineRule="auto"/>
              <w:rPr>
                <w:rFonts w:eastAsia="Arial"/>
                <w:sz w:val="24"/>
                <w:szCs w:val="24"/>
              </w:rPr>
            </w:pPr>
          </w:p>
        </w:tc>
        <w:tc>
          <w:tcPr>
            <w:tcW w:w="676" w:type="pct"/>
          </w:tcPr>
          <w:p w14:paraId="0000006E" w14:textId="77777777" w:rsidR="00314BFD" w:rsidRPr="0049222D" w:rsidRDefault="00314BFD" w:rsidP="009866C2">
            <w:pPr>
              <w:widowControl w:val="0"/>
              <w:spacing w:line="276" w:lineRule="auto"/>
              <w:rPr>
                <w:rFonts w:eastAsia="Arial"/>
                <w:sz w:val="24"/>
                <w:szCs w:val="24"/>
              </w:rPr>
            </w:pPr>
          </w:p>
        </w:tc>
        <w:tc>
          <w:tcPr>
            <w:tcW w:w="612" w:type="pct"/>
          </w:tcPr>
          <w:p w14:paraId="0000006F" w14:textId="77777777" w:rsidR="00314BFD" w:rsidRPr="0049222D" w:rsidRDefault="00314BFD" w:rsidP="009866C2">
            <w:pPr>
              <w:widowControl w:val="0"/>
              <w:spacing w:line="276" w:lineRule="auto"/>
              <w:rPr>
                <w:rFonts w:eastAsia="Arial"/>
                <w:sz w:val="24"/>
                <w:szCs w:val="24"/>
              </w:rPr>
            </w:pPr>
          </w:p>
        </w:tc>
        <w:tc>
          <w:tcPr>
            <w:tcW w:w="717" w:type="pct"/>
          </w:tcPr>
          <w:p w14:paraId="00000070" w14:textId="77777777" w:rsidR="00314BFD" w:rsidRPr="0049222D" w:rsidRDefault="00314BFD" w:rsidP="009866C2">
            <w:pPr>
              <w:widowControl w:val="0"/>
              <w:spacing w:line="276" w:lineRule="auto"/>
              <w:rPr>
                <w:rFonts w:eastAsia="Arial"/>
                <w:sz w:val="24"/>
                <w:szCs w:val="24"/>
              </w:rPr>
            </w:pPr>
          </w:p>
        </w:tc>
        <w:tc>
          <w:tcPr>
            <w:tcW w:w="859" w:type="pct"/>
          </w:tcPr>
          <w:p w14:paraId="00000071" w14:textId="77777777" w:rsidR="00314BFD" w:rsidRPr="0049222D" w:rsidRDefault="00314BFD" w:rsidP="009866C2">
            <w:pPr>
              <w:widowControl w:val="0"/>
              <w:spacing w:line="276" w:lineRule="auto"/>
              <w:rPr>
                <w:rFonts w:eastAsia="Arial"/>
                <w:sz w:val="24"/>
                <w:szCs w:val="24"/>
              </w:rPr>
            </w:pPr>
          </w:p>
        </w:tc>
        <w:tc>
          <w:tcPr>
            <w:tcW w:w="736" w:type="pct"/>
          </w:tcPr>
          <w:p w14:paraId="159D4935" w14:textId="77777777" w:rsidR="00314BFD" w:rsidRPr="0049222D" w:rsidRDefault="00314BFD" w:rsidP="009866C2">
            <w:pPr>
              <w:widowControl w:val="0"/>
              <w:spacing w:line="276" w:lineRule="auto"/>
              <w:rPr>
                <w:rFonts w:eastAsia="Arial"/>
                <w:sz w:val="24"/>
                <w:szCs w:val="24"/>
              </w:rPr>
            </w:pPr>
          </w:p>
        </w:tc>
      </w:tr>
    </w:tbl>
    <w:bookmarkEnd w:id="0"/>
    <w:p w14:paraId="34DAE74E" w14:textId="66980790" w:rsidR="00602AFA" w:rsidRPr="0049222D" w:rsidRDefault="00602AFA" w:rsidP="007F5E7C">
      <w:pPr>
        <w:pBdr>
          <w:top w:val="nil"/>
          <w:left w:val="nil"/>
          <w:bottom w:val="nil"/>
          <w:right w:val="nil"/>
          <w:between w:val="nil"/>
        </w:pBdr>
        <w:tabs>
          <w:tab w:val="left" w:leader="dot" w:pos="3969"/>
        </w:tabs>
        <w:spacing w:before="160" w:line="276" w:lineRule="auto"/>
        <w:rPr>
          <w:rFonts w:eastAsia="Arial"/>
          <w:b/>
          <w:iCs/>
          <w:sz w:val="24"/>
          <w:szCs w:val="24"/>
        </w:rPr>
      </w:pPr>
      <w:r w:rsidRPr="0049222D">
        <w:rPr>
          <w:rFonts w:eastAsia="Arial"/>
          <w:b/>
          <w:iCs/>
          <w:sz w:val="24"/>
          <w:szCs w:val="24"/>
        </w:rPr>
        <w:t xml:space="preserve">SUMA KOSZTÓW: </w:t>
      </w:r>
      <w:r w:rsidR="000201BC" w:rsidRPr="0049222D">
        <w:rPr>
          <w:rFonts w:eastAsia="Arial"/>
          <w:b/>
          <w:iCs/>
          <w:sz w:val="24"/>
          <w:szCs w:val="24"/>
        </w:rPr>
        <w:tab/>
      </w:r>
    </w:p>
    <w:p w14:paraId="7EA8189D" w14:textId="5B6E630E" w:rsidR="00314BFD" w:rsidRPr="0049222D" w:rsidRDefault="00314BFD" w:rsidP="007F5E7C">
      <w:pPr>
        <w:pBdr>
          <w:top w:val="nil"/>
          <w:left w:val="nil"/>
          <w:bottom w:val="nil"/>
          <w:right w:val="nil"/>
          <w:between w:val="nil"/>
        </w:pBdr>
        <w:spacing w:after="0" w:line="276" w:lineRule="auto"/>
        <w:rPr>
          <w:rFonts w:eastAsia="Arial"/>
          <w:b/>
          <w:iCs/>
          <w:sz w:val="24"/>
          <w:szCs w:val="24"/>
        </w:rPr>
      </w:pPr>
      <w:r w:rsidRPr="0049222D">
        <w:rPr>
          <w:rFonts w:eastAsia="Arial"/>
          <w:b/>
          <w:iCs/>
          <w:sz w:val="24"/>
          <w:szCs w:val="24"/>
        </w:rPr>
        <w:t>Kategorie kosztów do wyboru:</w:t>
      </w:r>
    </w:p>
    <w:p w14:paraId="2157AB39" w14:textId="30B1F928" w:rsidR="00314BFD" w:rsidRPr="0049222D" w:rsidRDefault="00314BFD" w:rsidP="003A4E74">
      <w:pPr>
        <w:pStyle w:val="Akapitzlist"/>
        <w:numPr>
          <w:ilvl w:val="0"/>
          <w:numId w:val="9"/>
        </w:numPr>
        <w:pBdr>
          <w:top w:val="nil"/>
          <w:left w:val="nil"/>
          <w:bottom w:val="nil"/>
          <w:right w:val="nil"/>
          <w:between w:val="nil"/>
        </w:pBdr>
        <w:spacing w:before="160" w:after="0" w:line="276" w:lineRule="auto"/>
        <w:ind w:left="426" w:hanging="357"/>
        <w:rPr>
          <w:rFonts w:eastAsia="Arial"/>
          <w:bCs/>
          <w:iCs/>
          <w:sz w:val="24"/>
          <w:szCs w:val="24"/>
        </w:rPr>
      </w:pPr>
      <w:r w:rsidRPr="0049222D">
        <w:rPr>
          <w:rFonts w:eastAsia="Arial"/>
          <w:bCs/>
          <w:iCs/>
          <w:sz w:val="24"/>
          <w:szCs w:val="24"/>
        </w:rPr>
        <w:t>wynagrodzenie osoby trenerskiej</w:t>
      </w:r>
      <w:r w:rsidR="00280EEB" w:rsidRPr="0049222D">
        <w:rPr>
          <w:rFonts w:eastAsia="Arial"/>
          <w:bCs/>
          <w:iCs/>
          <w:sz w:val="24"/>
          <w:szCs w:val="24"/>
        </w:rPr>
        <w:t>/</w:t>
      </w:r>
      <w:r w:rsidRPr="0049222D">
        <w:rPr>
          <w:rFonts w:eastAsia="Arial"/>
          <w:bCs/>
          <w:iCs/>
          <w:sz w:val="24"/>
          <w:szCs w:val="24"/>
        </w:rPr>
        <w:t>prowadzącej warsztaty</w:t>
      </w:r>
    </w:p>
    <w:p w14:paraId="623F90D8" w14:textId="1023221C"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wynagrodzenie eksperta/ekspertki</w:t>
      </w:r>
      <w:r w:rsidR="007F5E7C" w:rsidRPr="0049222D">
        <w:rPr>
          <w:rFonts w:eastAsia="Arial"/>
          <w:bCs/>
          <w:iCs/>
          <w:sz w:val="24"/>
          <w:szCs w:val="24"/>
        </w:rPr>
        <w:t xml:space="preserve"> </w:t>
      </w:r>
      <w:r w:rsidR="007F5E7C" w:rsidRPr="0049222D">
        <w:rPr>
          <w:rFonts w:eastAsia="Arial"/>
          <w:bCs/>
          <w:iCs/>
          <w:strike/>
          <w:sz w:val="24"/>
          <w:szCs w:val="24"/>
        </w:rPr>
        <w:t>–</w:t>
      </w:r>
      <w:r w:rsidR="00F80773" w:rsidRPr="0049222D">
        <w:rPr>
          <w:rFonts w:eastAsia="Arial"/>
          <w:bCs/>
          <w:iCs/>
          <w:sz w:val="24"/>
          <w:szCs w:val="24"/>
        </w:rPr>
        <w:t xml:space="preserve"> </w:t>
      </w:r>
      <w:r w:rsidR="007407B8" w:rsidRPr="0049222D">
        <w:rPr>
          <w:rFonts w:eastAsia="Arial"/>
          <w:bCs/>
          <w:iCs/>
          <w:sz w:val="24"/>
          <w:szCs w:val="24"/>
        </w:rPr>
        <w:t>przygotowanie ekspertyz, raportów</w:t>
      </w:r>
    </w:p>
    <w:p w14:paraId="3487DE20" w14:textId="630BAB22"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wynagrodzenia inne</w:t>
      </w:r>
    </w:p>
    <w:p w14:paraId="6865DA75" w14:textId="740206A3"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artykułów spożywczych</w:t>
      </w:r>
    </w:p>
    <w:p w14:paraId="6686A659" w14:textId="2375B355"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catering</w:t>
      </w:r>
    </w:p>
    <w:p w14:paraId="3A51A3FB" w14:textId="5916E95E"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materiałów warsztatowych z wyłączeniem artykułów biurowych</w:t>
      </w:r>
      <w:r w:rsidR="00F80773" w:rsidRPr="0049222D">
        <w:rPr>
          <w:rFonts w:eastAsia="Arial"/>
          <w:bCs/>
          <w:iCs/>
          <w:sz w:val="24"/>
          <w:szCs w:val="24"/>
        </w:rPr>
        <w:t xml:space="preserve"> i spożywczych</w:t>
      </w:r>
    </w:p>
    <w:p w14:paraId="072D8984" w14:textId="484D1391"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artykułów biurowych</w:t>
      </w:r>
    </w:p>
    <w:p w14:paraId="64C018F9" w14:textId="70805432" w:rsidR="001005E7" w:rsidRPr="0049222D" w:rsidRDefault="001005E7"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koszty promocji inicjatywy</w:t>
      </w:r>
      <w:r w:rsidR="00336863" w:rsidRPr="0049222D">
        <w:rPr>
          <w:rFonts w:eastAsia="Arial"/>
          <w:bCs/>
          <w:iCs/>
          <w:sz w:val="24"/>
          <w:szCs w:val="24"/>
        </w:rPr>
        <w:t xml:space="preserve"> (</w:t>
      </w:r>
      <w:r w:rsidR="00347DDF" w:rsidRPr="0049222D">
        <w:rPr>
          <w:rFonts w:eastAsia="Arial"/>
          <w:bCs/>
          <w:iCs/>
          <w:sz w:val="24"/>
          <w:szCs w:val="24"/>
        </w:rPr>
        <w:t xml:space="preserve">np. </w:t>
      </w:r>
      <w:r w:rsidR="00336863" w:rsidRPr="0049222D">
        <w:rPr>
          <w:rFonts w:eastAsia="Arial"/>
          <w:bCs/>
          <w:iCs/>
          <w:sz w:val="24"/>
          <w:szCs w:val="24"/>
        </w:rPr>
        <w:t>wydruk plakatów, ulotek)</w:t>
      </w:r>
    </w:p>
    <w:p w14:paraId="34E04654" w14:textId="4A1287CD" w:rsidR="00AB3B4D" w:rsidRPr="0049222D" w:rsidRDefault="00AB3B4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koszt</w:t>
      </w:r>
      <w:r w:rsidR="001A2495" w:rsidRPr="0049222D">
        <w:rPr>
          <w:sz w:val="24"/>
          <w:szCs w:val="24"/>
        </w:rPr>
        <w:t>y</w:t>
      </w:r>
      <w:r w:rsidRPr="0049222D">
        <w:rPr>
          <w:sz w:val="24"/>
          <w:szCs w:val="24"/>
        </w:rPr>
        <w:t xml:space="preserve"> ubezpieczenia odbiorców działań</w:t>
      </w:r>
    </w:p>
    <w:p w14:paraId="427F4D0D" w14:textId="63919106"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transport dla osób uczestniczących w zaplanowanych działaniach</w:t>
      </w:r>
    </w:p>
    <w:p w14:paraId="1DE9496D" w14:textId="266E9329"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wynajem sal szkoleniowych/warsztatowych</w:t>
      </w:r>
    </w:p>
    <w:p w14:paraId="4DAD219D" w14:textId="77777777" w:rsidR="00F26ABB" w:rsidRPr="0049222D" w:rsidRDefault="00945096" w:rsidP="003A4E74">
      <w:pPr>
        <w:pStyle w:val="Akapitzlist"/>
        <w:numPr>
          <w:ilvl w:val="0"/>
          <w:numId w:val="9"/>
        </w:numPr>
        <w:pBdr>
          <w:top w:val="nil"/>
          <w:left w:val="nil"/>
          <w:bottom w:val="nil"/>
          <w:right w:val="nil"/>
          <w:between w:val="nil"/>
        </w:pBdr>
        <w:spacing w:before="240" w:after="0" w:line="276" w:lineRule="auto"/>
        <w:ind w:left="426" w:hanging="357"/>
        <w:rPr>
          <w:rFonts w:eastAsia="Arial"/>
          <w:bCs/>
          <w:iCs/>
          <w:sz w:val="24"/>
          <w:szCs w:val="24"/>
        </w:rPr>
      </w:pPr>
      <w:r w:rsidRPr="0049222D">
        <w:rPr>
          <w:rFonts w:eastAsia="Arial"/>
          <w:bCs/>
          <w:iCs/>
          <w:sz w:val="24"/>
          <w:szCs w:val="24"/>
        </w:rPr>
        <w:t>inn</w:t>
      </w:r>
      <w:r w:rsidR="00782E78" w:rsidRPr="0049222D">
        <w:rPr>
          <w:rFonts w:eastAsia="Arial"/>
          <w:bCs/>
          <w:iCs/>
          <w:sz w:val="24"/>
          <w:szCs w:val="24"/>
        </w:rPr>
        <w:t>e</w:t>
      </w:r>
    </w:p>
    <w:p w14:paraId="7E01F93F" w14:textId="6A0E6AD6" w:rsidR="00FB2E47" w:rsidRDefault="00FB2E47">
      <w:pPr>
        <w:pBdr>
          <w:top w:val="nil"/>
          <w:left w:val="nil"/>
          <w:bottom w:val="nil"/>
          <w:right w:val="nil"/>
          <w:between w:val="nil"/>
        </w:pBdr>
        <w:spacing w:before="240" w:after="0" w:line="276" w:lineRule="auto"/>
        <w:rPr>
          <w:del w:id="1" w:author="OWES BCP" w:date="2025-02-12T11:01:00Z" w16du:dateUtc="2025-02-12T10:01:00Z"/>
          <w:rFonts w:eastAsia="Arial"/>
          <w:bCs/>
          <w:iCs/>
          <w:sz w:val="24"/>
          <w:szCs w:val="24"/>
          <w:rPrChange w:id="2" w:author="OWES BCP" w:date="2025-02-12T10:58:00Z" w16du:dateUtc="2025-02-12T09:58:00Z">
            <w:rPr>
              <w:del w:id="3" w:author="OWES BCP" w:date="2025-02-12T11:01:00Z" w16du:dateUtc="2025-02-12T10:01:00Z"/>
            </w:rPr>
          </w:rPrChange>
        </w:rPr>
        <w:sectPr w:rsidR="00000000" w:rsidSect="00F26ABB">
          <w:headerReference w:type="default" r:id="rId13"/>
          <w:pgSz w:w="16838" w:h="11906" w:orient="landscape"/>
          <w:pgMar w:top="1417" w:right="1417" w:bottom="1417" w:left="1417" w:header="708" w:footer="708" w:gutter="0"/>
          <w:cols w:space="708"/>
          <w:docGrid w:linePitch="272"/>
        </w:sectPr>
        <w:pPrChange w:id="4" w:author="OWES BCP" w:date="2025-02-12T10:58:00Z" w16du:dateUtc="2025-02-12T09:58:00Z">
          <w:pPr>
            <w:pStyle w:val="Akapitzlist"/>
            <w:numPr>
              <w:numId w:val="9"/>
            </w:numPr>
            <w:pBdr>
              <w:top w:val="nil"/>
              <w:left w:val="nil"/>
              <w:bottom w:val="nil"/>
              <w:right w:val="nil"/>
              <w:between w:val="nil"/>
            </w:pBdr>
            <w:spacing w:before="240" w:after="0" w:line="276" w:lineRule="auto"/>
            <w:ind w:left="714" w:hanging="357"/>
          </w:pPr>
        </w:pPrChange>
      </w:pPr>
    </w:p>
    <w:p w14:paraId="00000081" w14:textId="2E632D11" w:rsidR="002F0F83" w:rsidRPr="0049222D" w:rsidRDefault="004B05AE" w:rsidP="00F80773">
      <w:pPr>
        <w:pStyle w:val="ZIPnagwek2"/>
        <w:spacing w:before="160" w:after="160" w:line="276" w:lineRule="auto"/>
        <w:ind w:left="425" w:hanging="425"/>
        <w:contextualSpacing w:val="0"/>
        <w:outlineLvl w:val="1"/>
        <w:rPr>
          <w:sz w:val="24"/>
          <w:szCs w:val="24"/>
        </w:rPr>
      </w:pPr>
      <w:r w:rsidRPr="0049222D">
        <w:rPr>
          <w:sz w:val="24"/>
          <w:szCs w:val="24"/>
        </w:rPr>
        <w:lastRenderedPageBreak/>
        <w:t>Oświadczenia</w:t>
      </w:r>
    </w:p>
    <w:p w14:paraId="00000083" w14:textId="6DDB4461" w:rsidR="002F0F83" w:rsidRPr="0049222D" w:rsidRDefault="004B05AE" w:rsidP="00E504A1">
      <w:pPr>
        <w:spacing w:line="276" w:lineRule="auto"/>
        <w:rPr>
          <w:rFonts w:eastAsia="Arial"/>
          <w:sz w:val="23"/>
          <w:szCs w:val="23"/>
        </w:rPr>
      </w:pPr>
      <w:r w:rsidRPr="0049222D">
        <w:rPr>
          <w:rFonts w:eastAsia="Arial"/>
          <w:sz w:val="23"/>
          <w:szCs w:val="23"/>
        </w:rPr>
        <w:t>W imieniu wszystkich członków</w:t>
      </w:r>
      <w:r w:rsidR="008C7F0D" w:rsidRPr="0049222D">
        <w:rPr>
          <w:rFonts w:eastAsia="Arial"/>
          <w:sz w:val="23"/>
          <w:szCs w:val="23"/>
        </w:rPr>
        <w:t xml:space="preserve"> i członkiń</w:t>
      </w:r>
      <w:r w:rsidRPr="0049222D">
        <w:rPr>
          <w:rFonts w:eastAsia="Arial"/>
          <w:sz w:val="23"/>
          <w:szCs w:val="23"/>
        </w:rPr>
        <w:t xml:space="preserve"> grupy inicjatywnej oświadczam, że</w:t>
      </w:r>
      <w:r w:rsidR="001C3E42" w:rsidRPr="0049222D">
        <w:rPr>
          <w:rFonts w:eastAsia="Arial"/>
          <w:sz w:val="23"/>
          <w:szCs w:val="23"/>
        </w:rPr>
        <w:t>:</w:t>
      </w:r>
    </w:p>
    <w:p w14:paraId="00000084" w14:textId="0DB882E4"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Z</w:t>
      </w:r>
      <w:r w:rsidR="004B05AE" w:rsidRPr="0049222D">
        <w:rPr>
          <w:rFonts w:eastAsia="Arial"/>
          <w:sz w:val="23"/>
          <w:szCs w:val="23"/>
        </w:rPr>
        <w:t>apoznaliśmy</w:t>
      </w:r>
      <w:r w:rsidR="008C7F0D" w:rsidRPr="0049222D">
        <w:rPr>
          <w:rFonts w:eastAsia="Arial"/>
          <w:sz w:val="23"/>
          <w:szCs w:val="23"/>
        </w:rPr>
        <w:t>/zapoznałyśmy</w:t>
      </w:r>
      <w:r w:rsidR="004B05AE" w:rsidRPr="0049222D">
        <w:rPr>
          <w:rFonts w:eastAsia="Arial"/>
          <w:sz w:val="23"/>
          <w:szCs w:val="23"/>
        </w:rPr>
        <w:t xml:space="preserve"> się z </w:t>
      </w:r>
      <w:r w:rsidR="00BB3029" w:rsidRPr="0049222D">
        <w:rPr>
          <w:rFonts w:eastAsia="Arial"/>
          <w:sz w:val="23"/>
          <w:szCs w:val="23"/>
        </w:rPr>
        <w:t>R</w:t>
      </w:r>
      <w:r w:rsidR="004B05AE" w:rsidRPr="0049222D">
        <w:rPr>
          <w:rFonts w:eastAsia="Arial"/>
          <w:sz w:val="23"/>
          <w:szCs w:val="23"/>
        </w:rPr>
        <w:t>egulaminem</w:t>
      </w:r>
      <w:r w:rsidR="00BB3029" w:rsidRPr="0049222D">
        <w:rPr>
          <w:rFonts w:eastAsia="Arial"/>
          <w:sz w:val="23"/>
          <w:szCs w:val="23"/>
        </w:rPr>
        <w:t xml:space="preserve"> naboru inicjatyw lokalnych w</w:t>
      </w:r>
      <w:r w:rsidR="00196A6E" w:rsidRPr="0049222D">
        <w:rPr>
          <w:rFonts w:eastAsia="Arial"/>
          <w:sz w:val="23"/>
          <w:szCs w:val="23"/>
        </w:rPr>
        <w:t> </w:t>
      </w:r>
      <w:r w:rsidR="00BB3029" w:rsidRPr="0049222D">
        <w:rPr>
          <w:rFonts w:eastAsia="Arial"/>
          <w:sz w:val="23"/>
          <w:szCs w:val="23"/>
        </w:rPr>
        <w:t xml:space="preserve">ramach projektu </w:t>
      </w:r>
      <w:r w:rsidR="00C55600" w:rsidRPr="0049222D">
        <w:rPr>
          <w:rFonts w:eastAsia="Arial"/>
          <w:sz w:val="23"/>
          <w:szCs w:val="23"/>
        </w:rPr>
        <w:t>„</w:t>
      </w:r>
      <w:r w:rsidR="00BB3029" w:rsidRPr="0049222D">
        <w:rPr>
          <w:rFonts w:eastAsia="Arial"/>
          <w:sz w:val="23"/>
          <w:szCs w:val="23"/>
        </w:rPr>
        <w:t>Lokalnie na rzecz transformacji podregionu bielskiego</w:t>
      </w:r>
      <w:r w:rsidR="00C55600" w:rsidRPr="0049222D">
        <w:rPr>
          <w:rFonts w:eastAsia="Arial"/>
          <w:sz w:val="23"/>
          <w:szCs w:val="23"/>
        </w:rPr>
        <w:t>”</w:t>
      </w:r>
      <w:r w:rsidR="00BB3029" w:rsidRPr="0049222D">
        <w:rPr>
          <w:rFonts w:eastAsia="Arial"/>
          <w:sz w:val="23"/>
          <w:szCs w:val="23"/>
        </w:rPr>
        <w:t xml:space="preserve"> </w:t>
      </w:r>
      <w:r w:rsidR="004B05AE" w:rsidRPr="0049222D">
        <w:rPr>
          <w:rFonts w:eastAsia="Arial"/>
          <w:sz w:val="23"/>
          <w:szCs w:val="23"/>
        </w:rPr>
        <w:t>i</w:t>
      </w:r>
      <w:r w:rsidR="00196A6E" w:rsidRPr="0049222D">
        <w:rPr>
          <w:rFonts w:eastAsia="Arial"/>
          <w:sz w:val="23"/>
          <w:szCs w:val="23"/>
        </w:rPr>
        <w:t> </w:t>
      </w:r>
      <w:r w:rsidR="00BB3029" w:rsidRPr="0049222D">
        <w:rPr>
          <w:rFonts w:eastAsia="Arial"/>
          <w:sz w:val="23"/>
          <w:szCs w:val="23"/>
        </w:rPr>
        <w:t>z</w:t>
      </w:r>
      <w:r w:rsidR="004B05AE" w:rsidRPr="0049222D">
        <w:rPr>
          <w:rFonts w:eastAsia="Arial"/>
          <w:sz w:val="23"/>
          <w:szCs w:val="23"/>
        </w:rPr>
        <w:t>obowiązujemy się do stosowania zawartych w nim wytycznych;</w:t>
      </w:r>
    </w:p>
    <w:p w14:paraId="00000085" w14:textId="5F4C2391"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J</w:t>
      </w:r>
      <w:r w:rsidR="004B05AE" w:rsidRPr="0049222D">
        <w:rPr>
          <w:rFonts w:eastAsia="Arial"/>
          <w:sz w:val="23"/>
          <w:szCs w:val="23"/>
        </w:rPr>
        <w:t xml:space="preserve">esteśmy </w:t>
      </w:r>
      <w:r w:rsidR="00C55600" w:rsidRPr="0049222D">
        <w:rPr>
          <w:rFonts w:eastAsia="Arial"/>
          <w:sz w:val="23"/>
          <w:szCs w:val="23"/>
        </w:rPr>
        <w:t xml:space="preserve">osobami zamieszkującymi, pracującymi lub uczącymi się na terenie </w:t>
      </w:r>
      <w:r w:rsidR="004B05AE" w:rsidRPr="0049222D">
        <w:rPr>
          <w:rFonts w:eastAsia="Arial"/>
          <w:sz w:val="23"/>
          <w:szCs w:val="23"/>
        </w:rPr>
        <w:t xml:space="preserve">podregionu bielskiego </w:t>
      </w:r>
      <w:r w:rsidR="0061095F" w:rsidRPr="0049222D">
        <w:rPr>
          <w:rFonts w:eastAsia="Arial"/>
          <w:sz w:val="23"/>
          <w:szCs w:val="23"/>
        </w:rPr>
        <w:t>(</w:t>
      </w:r>
      <w:r w:rsidR="00FC103B" w:rsidRPr="0049222D">
        <w:rPr>
          <w:rFonts w:eastAsia="Arial"/>
          <w:iCs/>
          <w:sz w:val="23"/>
          <w:szCs w:val="23"/>
        </w:rPr>
        <w:t>miasto Bielsko-Biała, powiaty bielski, cieszyński i</w:t>
      </w:r>
      <w:r w:rsidR="00F84ACE" w:rsidRPr="0049222D">
        <w:rPr>
          <w:rFonts w:eastAsia="Arial"/>
          <w:iCs/>
          <w:sz w:val="23"/>
          <w:szCs w:val="23"/>
        </w:rPr>
        <w:t xml:space="preserve"> </w:t>
      </w:r>
      <w:r w:rsidR="00FC103B" w:rsidRPr="0049222D">
        <w:rPr>
          <w:rFonts w:eastAsia="Arial"/>
          <w:iCs/>
          <w:sz w:val="23"/>
          <w:szCs w:val="23"/>
        </w:rPr>
        <w:t>żywiecki</w:t>
      </w:r>
      <w:r w:rsidR="0061095F" w:rsidRPr="0049222D">
        <w:rPr>
          <w:rFonts w:eastAsia="Arial"/>
          <w:iCs/>
          <w:sz w:val="23"/>
          <w:szCs w:val="23"/>
        </w:rPr>
        <w:t>)</w:t>
      </w:r>
      <w:r w:rsidR="00FC103B" w:rsidRPr="0049222D">
        <w:rPr>
          <w:rFonts w:eastAsia="Arial"/>
          <w:iCs/>
          <w:sz w:val="23"/>
          <w:szCs w:val="23"/>
        </w:rPr>
        <w:t>;</w:t>
      </w:r>
    </w:p>
    <w:p w14:paraId="00000086" w14:textId="079FD7EF"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J</w:t>
      </w:r>
      <w:r w:rsidR="004B05AE" w:rsidRPr="0049222D">
        <w:rPr>
          <w:rFonts w:eastAsia="Arial"/>
          <w:sz w:val="23"/>
          <w:szCs w:val="23"/>
        </w:rPr>
        <w:t>esteśmy osobami pełnoletnimi i posiadamy pełną zdolność do czynności prawnych;</w:t>
      </w:r>
    </w:p>
    <w:p w14:paraId="00000087" w14:textId="179F123B"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W</w:t>
      </w:r>
      <w:r w:rsidR="004B05AE" w:rsidRPr="0049222D">
        <w:rPr>
          <w:rFonts w:eastAsia="Arial"/>
          <w:sz w:val="23"/>
          <w:szCs w:val="23"/>
        </w:rPr>
        <w:t xml:space="preserve"> ramach składanego wniosku nie </w:t>
      </w:r>
      <w:r w:rsidR="004A12A9" w:rsidRPr="0049222D">
        <w:rPr>
          <w:rFonts w:eastAsia="Arial"/>
          <w:sz w:val="23"/>
          <w:szCs w:val="23"/>
        </w:rPr>
        <w:t>będziemy pobierać</w:t>
      </w:r>
      <w:r w:rsidR="004B05AE" w:rsidRPr="0049222D">
        <w:rPr>
          <w:rFonts w:eastAsia="Arial"/>
          <w:sz w:val="23"/>
          <w:szCs w:val="23"/>
        </w:rPr>
        <w:t xml:space="preserve"> opłat od </w:t>
      </w:r>
      <w:r w:rsidR="00481A14" w:rsidRPr="0049222D">
        <w:rPr>
          <w:rFonts w:eastAsia="Arial"/>
          <w:sz w:val="23"/>
          <w:szCs w:val="23"/>
        </w:rPr>
        <w:t>odbiorc</w:t>
      </w:r>
      <w:r w:rsidR="004B05AE" w:rsidRPr="0049222D">
        <w:rPr>
          <w:rFonts w:eastAsia="Arial"/>
          <w:sz w:val="23"/>
          <w:szCs w:val="23"/>
        </w:rPr>
        <w:t>ów</w:t>
      </w:r>
      <w:r w:rsidR="00481A14" w:rsidRPr="0049222D">
        <w:rPr>
          <w:rFonts w:eastAsia="Arial"/>
          <w:sz w:val="23"/>
          <w:szCs w:val="23"/>
        </w:rPr>
        <w:t>/odbiorczyń</w:t>
      </w:r>
      <w:r w:rsidR="004B05AE" w:rsidRPr="0049222D">
        <w:rPr>
          <w:rFonts w:eastAsia="Arial"/>
          <w:sz w:val="23"/>
          <w:szCs w:val="23"/>
        </w:rPr>
        <w:t xml:space="preserve"> </w:t>
      </w:r>
      <w:r w:rsidR="00056118" w:rsidRPr="0049222D">
        <w:rPr>
          <w:rFonts w:eastAsia="Arial"/>
          <w:sz w:val="23"/>
          <w:szCs w:val="23"/>
        </w:rPr>
        <w:t>inicjatywy lokalnej</w:t>
      </w:r>
      <w:r w:rsidR="004B05AE" w:rsidRPr="0049222D">
        <w:rPr>
          <w:rFonts w:eastAsia="Arial"/>
          <w:sz w:val="23"/>
          <w:szCs w:val="23"/>
        </w:rPr>
        <w:t>;</w:t>
      </w:r>
    </w:p>
    <w:p w14:paraId="00000088" w14:textId="12909393"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Ż</w:t>
      </w:r>
      <w:r w:rsidR="004B05AE" w:rsidRPr="0049222D">
        <w:rPr>
          <w:rFonts w:eastAsia="Arial"/>
          <w:sz w:val="23"/>
          <w:szCs w:val="23"/>
        </w:rPr>
        <w:t>aden z członków</w:t>
      </w:r>
      <w:r w:rsidR="0061095F" w:rsidRPr="0049222D">
        <w:rPr>
          <w:rFonts w:eastAsia="Arial"/>
          <w:sz w:val="23"/>
          <w:szCs w:val="23"/>
        </w:rPr>
        <w:t>/członkiń</w:t>
      </w:r>
      <w:r w:rsidR="004B05AE" w:rsidRPr="0049222D">
        <w:rPr>
          <w:rFonts w:eastAsia="Arial"/>
          <w:sz w:val="23"/>
          <w:szCs w:val="23"/>
        </w:rPr>
        <w:t xml:space="preserve"> grupy </w:t>
      </w:r>
      <w:r w:rsidR="005416F0" w:rsidRPr="0049222D">
        <w:rPr>
          <w:rFonts w:eastAsia="Arial"/>
          <w:sz w:val="23"/>
          <w:szCs w:val="23"/>
        </w:rPr>
        <w:t>inicjatywnej</w:t>
      </w:r>
      <w:r w:rsidR="004B05AE" w:rsidRPr="0049222D">
        <w:rPr>
          <w:rFonts w:eastAsia="Arial"/>
          <w:sz w:val="23"/>
          <w:szCs w:val="23"/>
        </w:rPr>
        <w:t xml:space="preserve"> nie został</w:t>
      </w:r>
      <w:r w:rsidR="00255494" w:rsidRPr="0049222D">
        <w:rPr>
          <w:rFonts w:eastAsia="Arial"/>
          <w:sz w:val="23"/>
          <w:szCs w:val="23"/>
        </w:rPr>
        <w:t>/została</w:t>
      </w:r>
      <w:r w:rsidR="004B05AE" w:rsidRPr="0049222D">
        <w:rPr>
          <w:rFonts w:eastAsia="Arial"/>
          <w:sz w:val="23"/>
          <w:szCs w:val="23"/>
        </w:rPr>
        <w:t xml:space="preserve"> prawomocnie skazany</w:t>
      </w:r>
      <w:r w:rsidR="009936A0" w:rsidRPr="0049222D">
        <w:rPr>
          <w:rFonts w:eastAsia="Arial"/>
          <w:sz w:val="23"/>
          <w:szCs w:val="23"/>
        </w:rPr>
        <w:t>/skazana</w:t>
      </w:r>
      <w:r w:rsidR="004B05AE" w:rsidRPr="0049222D">
        <w:rPr>
          <w:rFonts w:eastAsia="Arial"/>
          <w:sz w:val="23"/>
          <w:szCs w:val="23"/>
        </w:rPr>
        <w:t xml:space="preserve"> za przestępstwa popełnione w związku z postępowaniem o</w:t>
      </w:r>
      <w:r w:rsidR="00255494" w:rsidRPr="0049222D">
        <w:rPr>
          <w:rFonts w:eastAsia="Arial"/>
          <w:sz w:val="23"/>
          <w:szCs w:val="23"/>
        </w:rPr>
        <w:t> </w:t>
      </w:r>
      <w:r w:rsidR="004B05AE" w:rsidRPr="0049222D">
        <w:rPr>
          <w:rFonts w:eastAsia="Arial"/>
          <w:sz w:val="23"/>
          <w:szCs w:val="23"/>
        </w:rPr>
        <w:t>udzielenie zamówienia publicznego, przestępstwa przeciwko prawom osób wykonujących pracę zarobkową, przestępstwa przekupstwa, przestępstwa przeciwko obrotowi gospodarczemu lub inne przestępstwa popełnione w celu osiągnięcia korzyści majątkowych, przestępstwa skarbowe</w:t>
      </w:r>
      <w:r w:rsidR="00BD3126" w:rsidRPr="0049222D">
        <w:rPr>
          <w:rFonts w:eastAsia="Arial"/>
          <w:sz w:val="23"/>
          <w:szCs w:val="23"/>
        </w:rPr>
        <w:t>;</w:t>
      </w:r>
    </w:p>
    <w:p w14:paraId="21D1AA8D" w14:textId="1FD3EA8E" w:rsidR="007956AD"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Ż</w:t>
      </w:r>
      <w:r w:rsidR="00255494" w:rsidRPr="0049222D">
        <w:rPr>
          <w:rFonts w:eastAsia="Arial"/>
          <w:sz w:val="23"/>
          <w:szCs w:val="23"/>
        </w:rPr>
        <w:t xml:space="preserve">aden z członków/członkiń </w:t>
      </w:r>
      <w:r w:rsidR="009936A0" w:rsidRPr="0049222D">
        <w:rPr>
          <w:rFonts w:eastAsia="Arial"/>
          <w:sz w:val="23"/>
          <w:szCs w:val="23"/>
        </w:rPr>
        <w:t xml:space="preserve">grupy </w:t>
      </w:r>
      <w:r w:rsidR="00255494" w:rsidRPr="0049222D">
        <w:rPr>
          <w:rFonts w:eastAsia="Arial"/>
          <w:sz w:val="23"/>
          <w:szCs w:val="23"/>
        </w:rPr>
        <w:t>inicjatywnej</w:t>
      </w:r>
      <w:r w:rsidR="007956AD" w:rsidRPr="0049222D">
        <w:rPr>
          <w:rFonts w:eastAsia="Arial"/>
          <w:sz w:val="23"/>
          <w:szCs w:val="23"/>
        </w:rPr>
        <w:t xml:space="preserve"> nie został</w:t>
      </w:r>
      <w:r w:rsidR="009936A0" w:rsidRPr="0049222D">
        <w:rPr>
          <w:rFonts w:eastAsia="Arial"/>
          <w:sz w:val="23"/>
          <w:szCs w:val="23"/>
        </w:rPr>
        <w:t>/została</w:t>
      </w:r>
      <w:r w:rsidR="007956AD" w:rsidRPr="0049222D">
        <w:rPr>
          <w:rFonts w:eastAsia="Arial"/>
          <w:sz w:val="23"/>
          <w:szCs w:val="23"/>
        </w:rPr>
        <w:t xml:space="preserve"> prawomocnie skazany</w:t>
      </w:r>
      <w:r w:rsidR="009936A0" w:rsidRPr="0049222D">
        <w:rPr>
          <w:rFonts w:eastAsia="Arial"/>
          <w:sz w:val="23"/>
          <w:szCs w:val="23"/>
        </w:rPr>
        <w:t>/skazana</w:t>
      </w:r>
      <w:r w:rsidR="007956AD" w:rsidRPr="0049222D">
        <w:rPr>
          <w:rFonts w:eastAsia="Arial"/>
          <w:sz w:val="23"/>
          <w:szCs w:val="23"/>
        </w:rPr>
        <w:t xml:space="preserve"> za przestępstwa popełnione w zakresie przestępstw określonych w</w:t>
      </w:r>
      <w:r w:rsidR="00F84ACE" w:rsidRPr="0049222D">
        <w:rPr>
          <w:rFonts w:eastAsia="Arial"/>
          <w:sz w:val="23"/>
          <w:szCs w:val="23"/>
        </w:rPr>
        <w:t> </w:t>
      </w:r>
      <w:r w:rsidR="007956AD" w:rsidRPr="0049222D">
        <w:rPr>
          <w:rFonts w:eastAsia="Arial"/>
          <w:sz w:val="23"/>
          <w:szCs w:val="23"/>
        </w:rPr>
        <w:t>rozdziale XIX i XXV Kodeksu karnego, w art. 189a i art. 207 Kodeksu karnego oraz w ustawie z dnia 29 lipca 2005 r. o przeciwdziałaniu narkomanii (Dz. U. z 2023 r. poz. 1939), lub za odpowiadające tym przestępstwom czyny zabronione określone w</w:t>
      </w:r>
      <w:r w:rsidR="00196A6E" w:rsidRPr="0049222D">
        <w:rPr>
          <w:rFonts w:eastAsia="Arial"/>
          <w:sz w:val="23"/>
          <w:szCs w:val="23"/>
        </w:rPr>
        <w:t xml:space="preserve"> </w:t>
      </w:r>
      <w:r w:rsidR="007956AD" w:rsidRPr="0049222D">
        <w:rPr>
          <w:rFonts w:eastAsia="Arial"/>
          <w:sz w:val="23"/>
          <w:szCs w:val="23"/>
        </w:rPr>
        <w:t>przepisach prawa obcego</w:t>
      </w:r>
      <w:r w:rsidRPr="0049222D">
        <w:rPr>
          <w:rFonts w:eastAsia="Arial"/>
          <w:sz w:val="23"/>
          <w:szCs w:val="23"/>
        </w:rPr>
        <w:t>;</w:t>
      </w:r>
    </w:p>
    <w:p w14:paraId="00000089" w14:textId="170DDA58"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I</w:t>
      </w:r>
      <w:r w:rsidR="004B05AE" w:rsidRPr="0049222D">
        <w:rPr>
          <w:rFonts w:eastAsia="Arial"/>
          <w:sz w:val="23"/>
          <w:szCs w:val="23"/>
        </w:rPr>
        <w:t>nicjatywa opisana w niniejszym wniosku oraz jej rezultaty nie będą generowały zysku;</w:t>
      </w:r>
    </w:p>
    <w:p w14:paraId="0000008A" w14:textId="457C82EA"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P</w:t>
      </w:r>
      <w:r w:rsidR="004B05AE" w:rsidRPr="0049222D">
        <w:rPr>
          <w:rFonts w:eastAsia="Arial"/>
          <w:sz w:val="23"/>
          <w:szCs w:val="23"/>
        </w:rPr>
        <w:t>rzyznane dofinansowanie w całości lub części nie zostanie wykorzystane na działania związane z prowadzeniem działalności gospodarczej;</w:t>
      </w:r>
    </w:p>
    <w:p w14:paraId="568669EF" w14:textId="3C8E5BB4" w:rsidR="003D6E6A" w:rsidRPr="0049222D" w:rsidRDefault="007F5E7C" w:rsidP="00200CA3">
      <w:pPr>
        <w:pStyle w:val="Akapitzlist"/>
        <w:numPr>
          <w:ilvl w:val="0"/>
          <w:numId w:val="2"/>
        </w:numPr>
        <w:spacing w:line="276" w:lineRule="auto"/>
        <w:ind w:left="567" w:hanging="501"/>
        <w:rPr>
          <w:sz w:val="23"/>
          <w:szCs w:val="23"/>
        </w:rPr>
      </w:pPr>
      <w:r w:rsidRPr="0049222D">
        <w:rPr>
          <w:sz w:val="23"/>
          <w:szCs w:val="23"/>
        </w:rPr>
        <w:t>I</w:t>
      </w:r>
      <w:r w:rsidR="00547E70" w:rsidRPr="0049222D">
        <w:rPr>
          <w:sz w:val="23"/>
          <w:szCs w:val="23"/>
        </w:rPr>
        <w:t xml:space="preserve">nicjatywa nie będzie zawierała działań o </w:t>
      </w:r>
      <w:r w:rsidR="008A3FFE" w:rsidRPr="0049222D">
        <w:rPr>
          <w:sz w:val="23"/>
          <w:szCs w:val="23"/>
        </w:rPr>
        <w:t>charakterze religijnym, które są związane ze sprawowaniem kultu religijnego lub posługi kapłańskiej, działań o</w:t>
      </w:r>
      <w:r w:rsidR="00F84ACE" w:rsidRPr="0049222D">
        <w:rPr>
          <w:sz w:val="23"/>
          <w:szCs w:val="23"/>
        </w:rPr>
        <w:t xml:space="preserve"> </w:t>
      </w:r>
      <w:r w:rsidR="008A3FFE" w:rsidRPr="0049222D">
        <w:rPr>
          <w:sz w:val="23"/>
          <w:szCs w:val="23"/>
        </w:rPr>
        <w:t>charakterze politycznym, działań o charakterze pomocy doraźnej, socjalno-bytowej oraz działalności gospodarczej</w:t>
      </w:r>
      <w:r w:rsidR="00B23B96" w:rsidRPr="0049222D">
        <w:rPr>
          <w:sz w:val="23"/>
          <w:szCs w:val="23"/>
        </w:rPr>
        <w:t xml:space="preserve"> i/lub statutowej</w:t>
      </w:r>
      <w:r w:rsidR="008A3FFE" w:rsidRPr="0049222D">
        <w:rPr>
          <w:sz w:val="23"/>
          <w:szCs w:val="23"/>
        </w:rPr>
        <w:t>;</w:t>
      </w:r>
    </w:p>
    <w:p w14:paraId="0000008B" w14:textId="21C71593" w:rsidR="002F0F83" w:rsidRPr="0049222D" w:rsidRDefault="007F5E7C" w:rsidP="00200CA3">
      <w:pPr>
        <w:pStyle w:val="Akapitzlist"/>
        <w:numPr>
          <w:ilvl w:val="0"/>
          <w:numId w:val="2"/>
        </w:numPr>
        <w:spacing w:after="0" w:line="276" w:lineRule="auto"/>
        <w:ind w:left="567" w:hanging="501"/>
        <w:rPr>
          <w:rFonts w:eastAsia="Arial"/>
          <w:sz w:val="23"/>
          <w:szCs w:val="23"/>
        </w:rPr>
      </w:pPr>
      <w:r w:rsidRPr="0049222D">
        <w:rPr>
          <w:rFonts w:eastAsia="Arial"/>
          <w:sz w:val="23"/>
          <w:szCs w:val="23"/>
        </w:rPr>
        <w:t>G</w:t>
      </w:r>
      <w:r w:rsidR="00D156E4" w:rsidRPr="0049222D">
        <w:rPr>
          <w:rFonts w:eastAsia="Arial"/>
          <w:sz w:val="23"/>
          <w:szCs w:val="23"/>
        </w:rPr>
        <w:t>rupa inicjatywna nie otrzymała dofinansowania na t</w:t>
      </w:r>
      <w:r w:rsidR="00A43E2D" w:rsidRPr="0049222D">
        <w:rPr>
          <w:rFonts w:eastAsia="Arial"/>
          <w:sz w:val="23"/>
          <w:szCs w:val="23"/>
        </w:rPr>
        <w:t>ę</w:t>
      </w:r>
      <w:r w:rsidR="00D156E4" w:rsidRPr="0049222D">
        <w:rPr>
          <w:rFonts w:eastAsia="Arial"/>
          <w:sz w:val="23"/>
          <w:szCs w:val="23"/>
        </w:rPr>
        <w:t xml:space="preserve"> samą inicjatywę z</w:t>
      </w:r>
      <w:r w:rsidRPr="0049222D">
        <w:rPr>
          <w:rFonts w:eastAsia="Arial"/>
          <w:sz w:val="23"/>
          <w:szCs w:val="23"/>
        </w:rPr>
        <w:t xml:space="preserve"> </w:t>
      </w:r>
      <w:r w:rsidR="00D156E4" w:rsidRPr="0049222D">
        <w:rPr>
          <w:rFonts w:eastAsia="Arial"/>
          <w:sz w:val="23"/>
          <w:szCs w:val="23"/>
        </w:rPr>
        <w:t>innego źródła;</w:t>
      </w:r>
    </w:p>
    <w:p w14:paraId="0000008C" w14:textId="6B6E61B7"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W</w:t>
      </w:r>
      <w:r w:rsidR="004B05AE" w:rsidRPr="0049222D">
        <w:rPr>
          <w:rFonts w:eastAsia="Arial"/>
          <w:sz w:val="23"/>
          <w:szCs w:val="23"/>
        </w:rPr>
        <w:t xml:space="preserve"> ramach naboru grupa inicjatywna w składzie określonym w punkcie I.3 składa nie więcej niż </w:t>
      </w:r>
      <w:r w:rsidR="00F437CC" w:rsidRPr="0049222D">
        <w:rPr>
          <w:rFonts w:eastAsia="Arial"/>
          <w:sz w:val="23"/>
          <w:szCs w:val="23"/>
        </w:rPr>
        <w:t>1</w:t>
      </w:r>
      <w:r w:rsidR="004B05AE" w:rsidRPr="0049222D">
        <w:rPr>
          <w:rFonts w:eastAsia="Arial"/>
          <w:sz w:val="23"/>
          <w:szCs w:val="23"/>
        </w:rPr>
        <w:t xml:space="preserve"> wnios</w:t>
      </w:r>
      <w:r w:rsidR="00F437CC" w:rsidRPr="0049222D">
        <w:rPr>
          <w:rFonts w:eastAsia="Arial"/>
          <w:sz w:val="23"/>
          <w:szCs w:val="23"/>
        </w:rPr>
        <w:t>ek</w:t>
      </w:r>
      <w:r w:rsidR="004B05AE" w:rsidRPr="0049222D">
        <w:rPr>
          <w:rFonts w:eastAsia="Arial"/>
          <w:sz w:val="23"/>
          <w:szCs w:val="23"/>
        </w:rPr>
        <w:t>;</w:t>
      </w:r>
    </w:p>
    <w:p w14:paraId="0000008D" w14:textId="4CF1E949"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C</w:t>
      </w:r>
      <w:r w:rsidR="004B05AE" w:rsidRPr="0049222D">
        <w:rPr>
          <w:rFonts w:eastAsia="Arial"/>
          <w:sz w:val="23"/>
          <w:szCs w:val="23"/>
        </w:rPr>
        <w:t>złonkowie</w:t>
      </w:r>
      <w:r w:rsidR="00756229" w:rsidRPr="0049222D">
        <w:rPr>
          <w:rFonts w:eastAsia="Arial"/>
          <w:sz w:val="23"/>
          <w:szCs w:val="23"/>
        </w:rPr>
        <w:t>/członkinie</w:t>
      </w:r>
      <w:r w:rsidR="004B05AE" w:rsidRPr="0049222D">
        <w:rPr>
          <w:rFonts w:eastAsia="Arial"/>
          <w:sz w:val="23"/>
          <w:szCs w:val="23"/>
        </w:rPr>
        <w:t xml:space="preserve"> grupy inicjatywnej zapoznali</w:t>
      </w:r>
      <w:r w:rsidR="00756229" w:rsidRPr="0049222D">
        <w:rPr>
          <w:rFonts w:eastAsia="Arial"/>
          <w:sz w:val="23"/>
          <w:szCs w:val="23"/>
        </w:rPr>
        <w:t>/zapoznały</w:t>
      </w:r>
      <w:r w:rsidR="004B05AE" w:rsidRPr="0049222D">
        <w:rPr>
          <w:rFonts w:eastAsia="Arial"/>
          <w:sz w:val="23"/>
          <w:szCs w:val="23"/>
        </w:rPr>
        <w:t xml:space="preserve"> się z klauzulą informacyjną;</w:t>
      </w:r>
    </w:p>
    <w:p w14:paraId="23372D36" w14:textId="0BC9B531" w:rsidR="009C24FE" w:rsidRPr="0049222D" w:rsidRDefault="007F5E7C" w:rsidP="00200CA3">
      <w:pPr>
        <w:pStyle w:val="Akapitzlist"/>
        <w:numPr>
          <w:ilvl w:val="0"/>
          <w:numId w:val="2"/>
        </w:numPr>
        <w:spacing w:after="0" w:line="276" w:lineRule="auto"/>
        <w:ind w:left="567" w:hanging="501"/>
        <w:rPr>
          <w:rFonts w:eastAsia="Arial"/>
          <w:sz w:val="23"/>
          <w:szCs w:val="23"/>
        </w:rPr>
      </w:pPr>
      <w:r w:rsidRPr="0049222D">
        <w:rPr>
          <w:rFonts w:eastAsia="Arial"/>
          <w:sz w:val="23"/>
          <w:szCs w:val="23"/>
        </w:rPr>
        <w:t>C</w:t>
      </w:r>
      <w:r w:rsidR="00277BF3" w:rsidRPr="0049222D">
        <w:rPr>
          <w:rFonts w:eastAsia="Arial"/>
          <w:sz w:val="23"/>
          <w:szCs w:val="23"/>
        </w:rPr>
        <w:t>złonkowie</w:t>
      </w:r>
      <w:r w:rsidR="00756229" w:rsidRPr="0049222D">
        <w:rPr>
          <w:rFonts w:eastAsia="Arial"/>
          <w:sz w:val="23"/>
          <w:szCs w:val="23"/>
        </w:rPr>
        <w:t>/członkinie</w:t>
      </w:r>
      <w:r w:rsidR="00277BF3" w:rsidRPr="0049222D">
        <w:rPr>
          <w:rFonts w:eastAsia="Arial"/>
          <w:sz w:val="23"/>
          <w:szCs w:val="23"/>
        </w:rPr>
        <w:t xml:space="preserve"> grupy inicjatywnej </w:t>
      </w:r>
      <w:r w:rsidR="009C24FE" w:rsidRPr="0049222D">
        <w:rPr>
          <w:rFonts w:eastAsia="Arial"/>
          <w:sz w:val="23"/>
          <w:szCs w:val="23"/>
        </w:rPr>
        <w:t>nie są powiązani</w:t>
      </w:r>
      <w:r w:rsidR="00756229" w:rsidRPr="0049222D">
        <w:rPr>
          <w:rFonts w:eastAsia="Arial"/>
          <w:sz w:val="23"/>
          <w:szCs w:val="23"/>
        </w:rPr>
        <w:t>/powiązane</w:t>
      </w:r>
      <w:r w:rsidR="009C24FE" w:rsidRPr="0049222D">
        <w:rPr>
          <w:rFonts w:eastAsia="Arial"/>
          <w:sz w:val="23"/>
          <w:szCs w:val="23"/>
        </w:rPr>
        <w:t xml:space="preserve"> (interesami ekonomicznymi, związkami rodzinnymi lub innymi sytuacjami mogącymi mieć wpływ na bezstronne i obiektywne rozstrzygnięcie konkursów dotacyjnych) </w:t>
      </w:r>
      <w:r w:rsidR="00756229" w:rsidRPr="0049222D">
        <w:rPr>
          <w:rFonts w:eastAsia="Arial"/>
          <w:sz w:val="23"/>
          <w:szCs w:val="23"/>
        </w:rPr>
        <w:t>z</w:t>
      </w:r>
      <w:r w:rsidR="00196A6E" w:rsidRPr="0049222D">
        <w:rPr>
          <w:rFonts w:eastAsia="Arial"/>
          <w:sz w:val="23"/>
          <w:szCs w:val="23"/>
        </w:rPr>
        <w:t> </w:t>
      </w:r>
      <w:r w:rsidR="009C24FE" w:rsidRPr="0049222D">
        <w:rPr>
          <w:rFonts w:eastAsia="Arial"/>
          <w:sz w:val="23"/>
          <w:szCs w:val="23"/>
        </w:rPr>
        <w:t>Operator</w:t>
      </w:r>
      <w:r w:rsidR="00250192" w:rsidRPr="0049222D">
        <w:rPr>
          <w:rFonts w:eastAsia="Arial"/>
          <w:sz w:val="23"/>
          <w:szCs w:val="23"/>
        </w:rPr>
        <w:t>em</w:t>
      </w:r>
      <w:r w:rsidR="009C24FE" w:rsidRPr="0049222D">
        <w:rPr>
          <w:rFonts w:eastAsia="Arial"/>
          <w:sz w:val="23"/>
          <w:szCs w:val="23"/>
        </w:rPr>
        <w:t>;</w:t>
      </w:r>
    </w:p>
    <w:p w14:paraId="6AF1CF5D" w14:textId="12FF40CD" w:rsidR="006C3A08" w:rsidRPr="0049222D" w:rsidRDefault="007F5E7C" w:rsidP="00196A6E">
      <w:pPr>
        <w:numPr>
          <w:ilvl w:val="0"/>
          <w:numId w:val="2"/>
        </w:numPr>
        <w:spacing w:line="276" w:lineRule="auto"/>
        <w:ind w:left="567" w:hanging="501"/>
        <w:rPr>
          <w:rFonts w:eastAsia="Arial"/>
          <w:sz w:val="23"/>
          <w:szCs w:val="23"/>
        </w:rPr>
      </w:pPr>
      <w:r w:rsidRPr="0049222D">
        <w:rPr>
          <w:rFonts w:eastAsia="Arial"/>
          <w:sz w:val="23"/>
          <w:szCs w:val="23"/>
        </w:rPr>
        <w:t>W</w:t>
      </w:r>
      <w:r w:rsidR="004B05AE" w:rsidRPr="0049222D">
        <w:rPr>
          <w:rFonts w:eastAsia="Arial"/>
          <w:sz w:val="23"/>
          <w:szCs w:val="23"/>
        </w:rPr>
        <w:t xml:space="preserve">szystkie informacje podane we wniosku są zgodne z aktualnym stanem </w:t>
      </w:r>
      <w:r w:rsidR="00705060" w:rsidRPr="0049222D">
        <w:rPr>
          <w:rFonts w:eastAsia="Arial"/>
          <w:sz w:val="23"/>
          <w:szCs w:val="23"/>
        </w:rPr>
        <w:t>faktycznym i</w:t>
      </w:r>
      <w:r w:rsidR="00196A6E" w:rsidRPr="0049222D">
        <w:rPr>
          <w:rFonts w:eastAsia="Arial"/>
          <w:sz w:val="23"/>
          <w:szCs w:val="23"/>
        </w:rPr>
        <w:t xml:space="preserve"> </w:t>
      </w:r>
      <w:r w:rsidR="004B05AE" w:rsidRPr="0049222D">
        <w:rPr>
          <w:rFonts w:eastAsia="Arial"/>
          <w:sz w:val="23"/>
          <w:szCs w:val="23"/>
        </w:rPr>
        <w:t>prawnym.</w:t>
      </w:r>
    </w:p>
    <w:sectPr w:rsidR="006C3A08" w:rsidRPr="0049222D">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87AC3" w14:textId="77777777" w:rsidR="00E3136C" w:rsidRDefault="00E3136C" w:rsidP="0046702C">
      <w:pPr>
        <w:spacing w:after="0" w:line="240" w:lineRule="auto"/>
      </w:pPr>
      <w:r>
        <w:separator/>
      </w:r>
    </w:p>
  </w:endnote>
  <w:endnote w:type="continuationSeparator" w:id="0">
    <w:p w14:paraId="0A331175" w14:textId="77777777" w:rsidR="00E3136C" w:rsidRDefault="00E3136C" w:rsidP="0046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0817A82-FDA2-4DCB-BAE5-2A8DEB6412B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917F15F4-2FEC-4489-977B-470EC096AA84}"/>
    <w:embedBold r:id="rId3" w:fontKey="{D723C736-3AE4-4E53-89DD-B76B1E10D322}"/>
    <w:embedItalic r:id="rId4" w:fontKey="{0A81C1E5-5E29-4C18-8A53-7AF27557EA5C}"/>
  </w:font>
  <w:font w:name="Georgia">
    <w:panose1 w:val="02040502050405020303"/>
    <w:charset w:val="EE"/>
    <w:family w:val="roman"/>
    <w:pitch w:val="variable"/>
    <w:sig w:usb0="00000287" w:usb1="00000000" w:usb2="00000000" w:usb3="00000000" w:csb0="0000009F" w:csb1="00000000"/>
    <w:embedRegular r:id="rId5" w:fontKey="{FEB8DCC6-E63E-4E34-82E7-A15288B8C36A}"/>
    <w:embedItalic r:id="rId6" w:fontKey="{FE75E41E-FEFF-454F-A7F1-087222FA6B29}"/>
  </w:font>
  <w:font w:name="Calibri Light">
    <w:panose1 w:val="020F0302020204030204"/>
    <w:charset w:val="EE"/>
    <w:family w:val="swiss"/>
    <w:pitch w:val="variable"/>
    <w:sig w:usb0="E4002EFF" w:usb1="C200247B" w:usb2="00000009" w:usb3="00000000" w:csb0="000001FF" w:csb1="00000000"/>
    <w:embedRegular r:id="rId7" w:fontKey="{88134F00-0DD4-4A21-A8BD-DABDA40C5630}"/>
    <w:embedBold r:id="rId8" w:fontKey="{C94B5C88-1E83-45ED-8783-8E76F1C81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09945"/>
      <w:docPartObj>
        <w:docPartGallery w:val="Page Numbers (Bottom of Page)"/>
        <w:docPartUnique/>
      </w:docPartObj>
    </w:sdtPr>
    <w:sdtEndPr/>
    <w:sdtContent>
      <w:p w14:paraId="1CD14EDE" w14:textId="03697CFE" w:rsidR="005C37EA" w:rsidRDefault="005C37EA" w:rsidP="00200CA3">
        <w:pPr>
          <w:pStyle w:val="Stopka"/>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46163"/>
      <w:docPartObj>
        <w:docPartGallery w:val="Page Numbers (Bottom of Page)"/>
        <w:docPartUnique/>
      </w:docPartObj>
    </w:sdtPr>
    <w:sdtEndPr/>
    <w:sdtContent>
      <w:p w14:paraId="631C92E6" w14:textId="364E6C7E" w:rsidR="00200CA3" w:rsidRPr="00200CA3" w:rsidRDefault="00200CA3" w:rsidP="00200CA3">
        <w:pPr>
          <w:pStyle w:val="Stopka"/>
          <w:jc w:val="center"/>
        </w:pPr>
        <w:r w:rsidRPr="00200CA3">
          <w:fldChar w:fldCharType="begin"/>
        </w:r>
        <w:r w:rsidRPr="00200CA3">
          <w:instrText>PAGE   \* MERGEFORMAT</w:instrText>
        </w:r>
        <w:r w:rsidRPr="00200CA3">
          <w:fldChar w:fldCharType="separate"/>
        </w:r>
        <w:r w:rsidRPr="00200CA3">
          <w:t>2</w:t>
        </w:r>
        <w:r w:rsidRPr="00200CA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A751C" w14:textId="77777777" w:rsidR="00E3136C" w:rsidRDefault="00E3136C" w:rsidP="0046702C">
      <w:pPr>
        <w:spacing w:after="0" w:line="240" w:lineRule="auto"/>
      </w:pPr>
      <w:r>
        <w:separator/>
      </w:r>
    </w:p>
  </w:footnote>
  <w:footnote w:type="continuationSeparator" w:id="0">
    <w:p w14:paraId="0F66CFAB" w14:textId="77777777" w:rsidR="00E3136C" w:rsidRDefault="00E3136C" w:rsidP="00467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8F2A" w14:textId="37B842BF" w:rsidR="000201BC" w:rsidRDefault="000201BC" w:rsidP="000B0155">
    <w:pPr>
      <w:pStyle w:val="Nagwek"/>
      <w:spacing w:after="360"/>
      <w:jc w:val="center"/>
    </w:pPr>
    <w:r>
      <w:rPr>
        <w:noProof/>
      </w:rPr>
      <w:drawing>
        <wp:inline distT="0" distB="0" distL="0" distR="0" wp14:anchorId="32E57DA4" wp14:editId="6CE0161A">
          <wp:extent cx="4410784" cy="607695"/>
          <wp:effectExtent l="0" t="0" r="8890" b="1905"/>
          <wp:docPr id="910559332" name="Obraz 2" descr="Zestawienie znaków, od lewej: znak Funduszy Europejskich, znak Unii Europejskiej z napisem „Dofinansowane przez Unię Europejską”, znak województwa śląs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9332" name="Obraz 2" descr="Zestawienie znaków, od lewej: znak Funduszy Europejskich, znak Unii Europejskiej z napisem „Dofinansowane przez Unię Europejską”, znak województwa śląskiego. "/>
                  <pic:cNvPicPr/>
                </pic:nvPicPr>
                <pic:blipFill>
                  <a:blip r:embed="rId1">
                    <a:extLst>
                      <a:ext uri="{28A0092B-C50C-407E-A947-70E740481C1C}">
                        <a14:useLocalDpi xmlns:a14="http://schemas.microsoft.com/office/drawing/2010/main" val="0"/>
                      </a:ext>
                    </a:extLst>
                  </a:blip>
                  <a:stretch>
                    <a:fillRect/>
                  </a:stretch>
                </pic:blipFill>
                <pic:spPr>
                  <a:xfrm>
                    <a:off x="0" y="0"/>
                    <a:ext cx="4410784" cy="6076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8AA78" w14:textId="45A393A6" w:rsidR="00A37CF8" w:rsidRDefault="00A37CF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1CC3"/>
    <w:multiLevelType w:val="multilevel"/>
    <w:tmpl w:val="58B20B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0C7D64"/>
    <w:multiLevelType w:val="multilevel"/>
    <w:tmpl w:val="5A2EEF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8355ED"/>
    <w:multiLevelType w:val="hybridMultilevel"/>
    <w:tmpl w:val="50649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A3389E"/>
    <w:multiLevelType w:val="multilevel"/>
    <w:tmpl w:val="66CAEED2"/>
    <w:lvl w:ilvl="0">
      <w:start w:val="1"/>
      <w:numFmt w:val="bullet"/>
      <w:lvlText w:val=""/>
      <w:lvlJc w:val="left"/>
      <w:pPr>
        <w:tabs>
          <w:tab w:val="num" w:pos="0"/>
        </w:tabs>
        <w:ind w:left="778" w:hanging="360"/>
      </w:pPr>
      <w:rPr>
        <w:rFonts w:ascii="Symbol" w:hAnsi="Symbol" w:cs="Symbol" w:hint="default"/>
      </w:rPr>
    </w:lvl>
    <w:lvl w:ilvl="1">
      <w:start w:val="1"/>
      <w:numFmt w:val="bullet"/>
      <w:lvlText w:val="o"/>
      <w:lvlJc w:val="left"/>
      <w:pPr>
        <w:tabs>
          <w:tab w:val="num" w:pos="0"/>
        </w:tabs>
        <w:ind w:left="1498" w:hanging="360"/>
      </w:pPr>
      <w:rPr>
        <w:rFonts w:ascii="Courier New" w:hAnsi="Courier New" w:cs="Courier New" w:hint="default"/>
      </w:rPr>
    </w:lvl>
    <w:lvl w:ilvl="2">
      <w:start w:val="1"/>
      <w:numFmt w:val="bullet"/>
      <w:lvlText w:val=""/>
      <w:lvlJc w:val="left"/>
      <w:pPr>
        <w:tabs>
          <w:tab w:val="num" w:pos="0"/>
        </w:tabs>
        <w:ind w:left="2218" w:hanging="360"/>
      </w:pPr>
      <w:rPr>
        <w:rFonts w:ascii="Wingdings" w:hAnsi="Wingdings" w:cs="Wingdings" w:hint="default"/>
      </w:rPr>
    </w:lvl>
    <w:lvl w:ilvl="3">
      <w:start w:val="1"/>
      <w:numFmt w:val="bullet"/>
      <w:lvlText w:val=""/>
      <w:lvlJc w:val="left"/>
      <w:pPr>
        <w:tabs>
          <w:tab w:val="num" w:pos="0"/>
        </w:tabs>
        <w:ind w:left="2938" w:hanging="360"/>
      </w:pPr>
      <w:rPr>
        <w:rFonts w:ascii="Symbol" w:hAnsi="Symbol" w:cs="Symbol" w:hint="default"/>
      </w:rPr>
    </w:lvl>
    <w:lvl w:ilvl="4">
      <w:start w:val="1"/>
      <w:numFmt w:val="bullet"/>
      <w:lvlText w:val="o"/>
      <w:lvlJc w:val="left"/>
      <w:pPr>
        <w:tabs>
          <w:tab w:val="num" w:pos="0"/>
        </w:tabs>
        <w:ind w:left="3658" w:hanging="360"/>
      </w:pPr>
      <w:rPr>
        <w:rFonts w:ascii="Courier New" w:hAnsi="Courier New" w:cs="Courier New" w:hint="default"/>
      </w:rPr>
    </w:lvl>
    <w:lvl w:ilvl="5">
      <w:start w:val="1"/>
      <w:numFmt w:val="bullet"/>
      <w:lvlText w:val=""/>
      <w:lvlJc w:val="left"/>
      <w:pPr>
        <w:tabs>
          <w:tab w:val="num" w:pos="0"/>
        </w:tabs>
        <w:ind w:left="4378" w:hanging="360"/>
      </w:pPr>
      <w:rPr>
        <w:rFonts w:ascii="Wingdings" w:hAnsi="Wingdings" w:cs="Wingdings" w:hint="default"/>
      </w:rPr>
    </w:lvl>
    <w:lvl w:ilvl="6">
      <w:start w:val="1"/>
      <w:numFmt w:val="bullet"/>
      <w:lvlText w:val=""/>
      <w:lvlJc w:val="left"/>
      <w:pPr>
        <w:tabs>
          <w:tab w:val="num" w:pos="0"/>
        </w:tabs>
        <w:ind w:left="5098" w:hanging="360"/>
      </w:pPr>
      <w:rPr>
        <w:rFonts w:ascii="Symbol" w:hAnsi="Symbol" w:cs="Symbol" w:hint="default"/>
      </w:rPr>
    </w:lvl>
    <w:lvl w:ilvl="7">
      <w:start w:val="1"/>
      <w:numFmt w:val="bullet"/>
      <w:lvlText w:val="o"/>
      <w:lvlJc w:val="left"/>
      <w:pPr>
        <w:tabs>
          <w:tab w:val="num" w:pos="0"/>
        </w:tabs>
        <w:ind w:left="5818" w:hanging="360"/>
      </w:pPr>
      <w:rPr>
        <w:rFonts w:ascii="Courier New" w:hAnsi="Courier New" w:cs="Courier New" w:hint="default"/>
      </w:rPr>
    </w:lvl>
    <w:lvl w:ilvl="8">
      <w:start w:val="1"/>
      <w:numFmt w:val="bullet"/>
      <w:lvlText w:val=""/>
      <w:lvlJc w:val="left"/>
      <w:pPr>
        <w:tabs>
          <w:tab w:val="num" w:pos="0"/>
        </w:tabs>
        <w:ind w:left="6538" w:hanging="360"/>
      </w:pPr>
      <w:rPr>
        <w:rFonts w:ascii="Wingdings" w:hAnsi="Wingdings" w:cs="Wingdings" w:hint="default"/>
      </w:rPr>
    </w:lvl>
  </w:abstractNum>
  <w:abstractNum w:abstractNumId="4" w15:restartNumberingAfterBreak="0">
    <w:nsid w:val="0FCA6CB7"/>
    <w:multiLevelType w:val="hybridMultilevel"/>
    <w:tmpl w:val="027CC40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1A8E798B"/>
    <w:multiLevelType w:val="multilevel"/>
    <w:tmpl w:val="23A6FD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29033A1"/>
    <w:multiLevelType w:val="hybridMultilevel"/>
    <w:tmpl w:val="C3CAAD38"/>
    <w:lvl w:ilvl="0" w:tplc="9CA604D2">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24F91AEC"/>
    <w:multiLevelType w:val="hybridMultilevel"/>
    <w:tmpl w:val="28326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0A1A44"/>
    <w:multiLevelType w:val="multilevel"/>
    <w:tmpl w:val="A0EAB31A"/>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9" w15:restartNumberingAfterBreak="0">
    <w:nsid w:val="44F076C4"/>
    <w:multiLevelType w:val="multilevel"/>
    <w:tmpl w:val="FB6C25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EF7157A"/>
    <w:multiLevelType w:val="multilevel"/>
    <w:tmpl w:val="C726824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723146"/>
    <w:multiLevelType w:val="hybridMultilevel"/>
    <w:tmpl w:val="1C16C85A"/>
    <w:lvl w:ilvl="0" w:tplc="D580487C">
      <w:start w:val="1"/>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57F1E65"/>
    <w:multiLevelType w:val="multilevel"/>
    <w:tmpl w:val="92DC9B7C"/>
    <w:lvl w:ilvl="0">
      <w:start w:val="1"/>
      <w:numFmt w:val="upperRoman"/>
      <w:pStyle w:val="ZIPnagwek2"/>
      <w:lvlText w:val="%1."/>
      <w:lvlJc w:val="left"/>
      <w:pPr>
        <w:ind w:left="360" w:hanging="360"/>
      </w:pPr>
      <w:rPr>
        <w:rFonts w:hint="default"/>
        <w:b/>
        <w:bCs/>
      </w:rPr>
    </w:lvl>
    <w:lvl w:ilvl="1">
      <w:start w:val="1"/>
      <w:numFmt w:val="decimal"/>
      <w:lvlText w:val="%1.%2."/>
      <w:lvlJc w:val="left"/>
      <w:pPr>
        <w:ind w:left="792" w:hanging="432"/>
      </w:pPr>
      <w:rPr>
        <w:rFonts w:hint="default"/>
        <w:b/>
        <w:bCs/>
        <w:i w:val="0"/>
        <w:iCs/>
        <w:color w:val="auto"/>
      </w:rPr>
    </w:lvl>
    <w:lvl w:ilvl="2">
      <w:start w:val="1"/>
      <w:numFmt w:val="lowerLett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C2644B"/>
    <w:multiLevelType w:val="multilevel"/>
    <w:tmpl w:val="C456A80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657B5DB8"/>
    <w:multiLevelType w:val="hybridMultilevel"/>
    <w:tmpl w:val="D410F4D2"/>
    <w:lvl w:ilvl="0" w:tplc="6CDCB10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A4E7641"/>
    <w:multiLevelType w:val="hybridMultilevel"/>
    <w:tmpl w:val="E5C676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4F0C9D"/>
    <w:multiLevelType w:val="multilevel"/>
    <w:tmpl w:val="99DE6D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CB8281F"/>
    <w:multiLevelType w:val="multilevel"/>
    <w:tmpl w:val="F4D2BC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F4A4862"/>
    <w:multiLevelType w:val="hybridMultilevel"/>
    <w:tmpl w:val="3478652C"/>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549420C"/>
    <w:multiLevelType w:val="hybridMultilevel"/>
    <w:tmpl w:val="13588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68465BA"/>
    <w:multiLevelType w:val="hybridMultilevel"/>
    <w:tmpl w:val="6F463410"/>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A183E4F"/>
    <w:multiLevelType w:val="multilevel"/>
    <w:tmpl w:val="2D7081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AD92837"/>
    <w:multiLevelType w:val="multilevel"/>
    <w:tmpl w:val="FE56C9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51490675">
    <w:abstractNumId w:val="9"/>
  </w:num>
  <w:num w:numId="2" w16cid:durableId="451023970">
    <w:abstractNumId w:val="10"/>
  </w:num>
  <w:num w:numId="3" w16cid:durableId="16397941">
    <w:abstractNumId w:val="1"/>
  </w:num>
  <w:num w:numId="4" w16cid:durableId="384766218">
    <w:abstractNumId w:val="11"/>
  </w:num>
  <w:num w:numId="5" w16cid:durableId="377900295">
    <w:abstractNumId w:val="12"/>
  </w:num>
  <w:num w:numId="6" w16cid:durableId="18250083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55124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92793">
    <w:abstractNumId w:val="16"/>
  </w:num>
  <w:num w:numId="9" w16cid:durableId="1144153936">
    <w:abstractNumId w:val="7"/>
  </w:num>
  <w:num w:numId="10" w16cid:durableId="11015618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3136896">
    <w:abstractNumId w:val="22"/>
  </w:num>
  <w:num w:numId="12" w16cid:durableId="1102720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9104547">
    <w:abstractNumId w:val="21"/>
  </w:num>
  <w:num w:numId="14" w16cid:durableId="606079160">
    <w:abstractNumId w:val="8"/>
  </w:num>
  <w:num w:numId="15" w16cid:durableId="692613881">
    <w:abstractNumId w:val="17"/>
  </w:num>
  <w:num w:numId="16" w16cid:durableId="1413626115">
    <w:abstractNumId w:val="3"/>
  </w:num>
  <w:num w:numId="17" w16cid:durableId="552084481">
    <w:abstractNumId w:val="13"/>
  </w:num>
  <w:num w:numId="18" w16cid:durableId="411044269">
    <w:abstractNumId w:val="14"/>
  </w:num>
  <w:num w:numId="19" w16cid:durableId="184443697">
    <w:abstractNumId w:val="4"/>
  </w:num>
  <w:num w:numId="20" w16cid:durableId="2091153645">
    <w:abstractNumId w:val="19"/>
  </w:num>
  <w:num w:numId="21" w16cid:durableId="1184439967">
    <w:abstractNumId w:val="20"/>
  </w:num>
  <w:num w:numId="22" w16cid:durableId="914897433">
    <w:abstractNumId w:val="6"/>
  </w:num>
  <w:num w:numId="23" w16cid:durableId="1523516108">
    <w:abstractNumId w:val="18"/>
  </w:num>
  <w:num w:numId="24" w16cid:durableId="919825378">
    <w:abstractNumId w:val="2"/>
  </w:num>
  <w:num w:numId="25" w16cid:durableId="17800894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WES BCP">
    <w15:presenceInfo w15:providerId="Windows Live" w15:userId="e9b59390a3de8f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F83"/>
    <w:rsid w:val="0000070A"/>
    <w:rsid w:val="00001F7D"/>
    <w:rsid w:val="00003030"/>
    <w:rsid w:val="00004656"/>
    <w:rsid w:val="00007BFB"/>
    <w:rsid w:val="000201BC"/>
    <w:rsid w:val="00032357"/>
    <w:rsid w:val="00037984"/>
    <w:rsid w:val="000403C9"/>
    <w:rsid w:val="00043533"/>
    <w:rsid w:val="000440E7"/>
    <w:rsid w:val="00045F73"/>
    <w:rsid w:val="00051164"/>
    <w:rsid w:val="00052A1C"/>
    <w:rsid w:val="0005419C"/>
    <w:rsid w:val="00056118"/>
    <w:rsid w:val="0005615C"/>
    <w:rsid w:val="00056F52"/>
    <w:rsid w:val="00057DEB"/>
    <w:rsid w:val="00060007"/>
    <w:rsid w:val="00064539"/>
    <w:rsid w:val="00073879"/>
    <w:rsid w:val="00073C30"/>
    <w:rsid w:val="00093FB3"/>
    <w:rsid w:val="000A55B1"/>
    <w:rsid w:val="000B0155"/>
    <w:rsid w:val="000B2E7C"/>
    <w:rsid w:val="000B6076"/>
    <w:rsid w:val="000C2628"/>
    <w:rsid w:val="000C53F4"/>
    <w:rsid w:val="000D10A1"/>
    <w:rsid w:val="000E6AAA"/>
    <w:rsid w:val="000F17AE"/>
    <w:rsid w:val="000F3205"/>
    <w:rsid w:val="00100155"/>
    <w:rsid w:val="001005E7"/>
    <w:rsid w:val="001021A3"/>
    <w:rsid w:val="0010718F"/>
    <w:rsid w:val="00112290"/>
    <w:rsid w:val="00113BD1"/>
    <w:rsid w:val="001226A0"/>
    <w:rsid w:val="00126AEA"/>
    <w:rsid w:val="0013620A"/>
    <w:rsid w:val="001414BE"/>
    <w:rsid w:val="001433F2"/>
    <w:rsid w:val="00151331"/>
    <w:rsid w:val="00152EE8"/>
    <w:rsid w:val="00165810"/>
    <w:rsid w:val="001733BE"/>
    <w:rsid w:val="00176D0A"/>
    <w:rsid w:val="00185158"/>
    <w:rsid w:val="00186A08"/>
    <w:rsid w:val="00194D66"/>
    <w:rsid w:val="00196A6E"/>
    <w:rsid w:val="001A2495"/>
    <w:rsid w:val="001A33DD"/>
    <w:rsid w:val="001A6944"/>
    <w:rsid w:val="001C08EE"/>
    <w:rsid w:val="001C29FE"/>
    <w:rsid w:val="001C3E42"/>
    <w:rsid w:val="001D282D"/>
    <w:rsid w:val="001D5142"/>
    <w:rsid w:val="001E4BC8"/>
    <w:rsid w:val="0020014A"/>
    <w:rsid w:val="00200CA3"/>
    <w:rsid w:val="00223929"/>
    <w:rsid w:val="0022729B"/>
    <w:rsid w:val="00236837"/>
    <w:rsid w:val="00237985"/>
    <w:rsid w:val="00242202"/>
    <w:rsid w:val="00250192"/>
    <w:rsid w:val="00251CDA"/>
    <w:rsid w:val="00252C3C"/>
    <w:rsid w:val="00254B38"/>
    <w:rsid w:val="00255494"/>
    <w:rsid w:val="0026629B"/>
    <w:rsid w:val="0027169C"/>
    <w:rsid w:val="00273AAA"/>
    <w:rsid w:val="00275DAE"/>
    <w:rsid w:val="00277BF3"/>
    <w:rsid w:val="0028045E"/>
    <w:rsid w:val="00280EEB"/>
    <w:rsid w:val="00284155"/>
    <w:rsid w:val="00293018"/>
    <w:rsid w:val="00296FE5"/>
    <w:rsid w:val="002A1913"/>
    <w:rsid w:val="002A74C9"/>
    <w:rsid w:val="002C02DC"/>
    <w:rsid w:val="002C65C9"/>
    <w:rsid w:val="002D42EF"/>
    <w:rsid w:val="002D6D1F"/>
    <w:rsid w:val="002D7638"/>
    <w:rsid w:val="002F0F83"/>
    <w:rsid w:val="002F3D22"/>
    <w:rsid w:val="003126BA"/>
    <w:rsid w:val="00313AC3"/>
    <w:rsid w:val="00314BFD"/>
    <w:rsid w:val="00317598"/>
    <w:rsid w:val="00336863"/>
    <w:rsid w:val="00347DDF"/>
    <w:rsid w:val="003674BD"/>
    <w:rsid w:val="00372852"/>
    <w:rsid w:val="00375FCD"/>
    <w:rsid w:val="00377AAA"/>
    <w:rsid w:val="00381951"/>
    <w:rsid w:val="003A2B62"/>
    <w:rsid w:val="003A4E74"/>
    <w:rsid w:val="003A61BA"/>
    <w:rsid w:val="003B3A24"/>
    <w:rsid w:val="003D2498"/>
    <w:rsid w:val="003D6E6A"/>
    <w:rsid w:val="003E7510"/>
    <w:rsid w:val="00400DD7"/>
    <w:rsid w:val="00402A27"/>
    <w:rsid w:val="00406C07"/>
    <w:rsid w:val="004279D1"/>
    <w:rsid w:val="00447B05"/>
    <w:rsid w:val="00453FD2"/>
    <w:rsid w:val="00466A8B"/>
    <w:rsid w:val="0046702C"/>
    <w:rsid w:val="00476542"/>
    <w:rsid w:val="00481A14"/>
    <w:rsid w:val="00484691"/>
    <w:rsid w:val="00485A56"/>
    <w:rsid w:val="0049222D"/>
    <w:rsid w:val="00493DB8"/>
    <w:rsid w:val="004A12A9"/>
    <w:rsid w:val="004A1B62"/>
    <w:rsid w:val="004A5835"/>
    <w:rsid w:val="004B05AE"/>
    <w:rsid w:val="004B3EAE"/>
    <w:rsid w:val="004D5CA2"/>
    <w:rsid w:val="004F7B62"/>
    <w:rsid w:val="00500754"/>
    <w:rsid w:val="0050510A"/>
    <w:rsid w:val="0050682C"/>
    <w:rsid w:val="005104CD"/>
    <w:rsid w:val="00526497"/>
    <w:rsid w:val="00533F93"/>
    <w:rsid w:val="005362C4"/>
    <w:rsid w:val="00536832"/>
    <w:rsid w:val="005416F0"/>
    <w:rsid w:val="00547E70"/>
    <w:rsid w:val="005668AE"/>
    <w:rsid w:val="005703AD"/>
    <w:rsid w:val="00571BF9"/>
    <w:rsid w:val="00581C14"/>
    <w:rsid w:val="005907D2"/>
    <w:rsid w:val="005A7307"/>
    <w:rsid w:val="005C2A11"/>
    <w:rsid w:val="005C37EA"/>
    <w:rsid w:val="005D344D"/>
    <w:rsid w:val="005E4685"/>
    <w:rsid w:val="005F5489"/>
    <w:rsid w:val="00602AFA"/>
    <w:rsid w:val="0061095F"/>
    <w:rsid w:val="00645507"/>
    <w:rsid w:val="006461E7"/>
    <w:rsid w:val="00666F5E"/>
    <w:rsid w:val="0069139A"/>
    <w:rsid w:val="006C3A08"/>
    <w:rsid w:val="006C5DF7"/>
    <w:rsid w:val="006C7D97"/>
    <w:rsid w:val="007031C9"/>
    <w:rsid w:val="00705060"/>
    <w:rsid w:val="007156BB"/>
    <w:rsid w:val="007245BA"/>
    <w:rsid w:val="00725ADD"/>
    <w:rsid w:val="007311FF"/>
    <w:rsid w:val="00740083"/>
    <w:rsid w:val="007407B8"/>
    <w:rsid w:val="00751D04"/>
    <w:rsid w:val="00756229"/>
    <w:rsid w:val="00756FC3"/>
    <w:rsid w:val="007748C4"/>
    <w:rsid w:val="00782E78"/>
    <w:rsid w:val="007956AD"/>
    <w:rsid w:val="00796844"/>
    <w:rsid w:val="007A0E49"/>
    <w:rsid w:val="007A6129"/>
    <w:rsid w:val="007B033D"/>
    <w:rsid w:val="007B10AD"/>
    <w:rsid w:val="007C15E5"/>
    <w:rsid w:val="007C595D"/>
    <w:rsid w:val="007C6D7E"/>
    <w:rsid w:val="007D3F84"/>
    <w:rsid w:val="007D5365"/>
    <w:rsid w:val="007E5087"/>
    <w:rsid w:val="007E5F41"/>
    <w:rsid w:val="007F2340"/>
    <w:rsid w:val="007F5E7C"/>
    <w:rsid w:val="008069EE"/>
    <w:rsid w:val="008157B9"/>
    <w:rsid w:val="008169F5"/>
    <w:rsid w:val="00826748"/>
    <w:rsid w:val="00827494"/>
    <w:rsid w:val="00831A4F"/>
    <w:rsid w:val="008545F4"/>
    <w:rsid w:val="008555CB"/>
    <w:rsid w:val="0086291D"/>
    <w:rsid w:val="008645F8"/>
    <w:rsid w:val="00865727"/>
    <w:rsid w:val="00865FB8"/>
    <w:rsid w:val="00877418"/>
    <w:rsid w:val="008857F8"/>
    <w:rsid w:val="008A244E"/>
    <w:rsid w:val="008A3FFE"/>
    <w:rsid w:val="008A4143"/>
    <w:rsid w:val="008B5F36"/>
    <w:rsid w:val="008C7F0D"/>
    <w:rsid w:val="008D2930"/>
    <w:rsid w:val="008D7B5D"/>
    <w:rsid w:val="008E1A2F"/>
    <w:rsid w:val="008E230E"/>
    <w:rsid w:val="008E2361"/>
    <w:rsid w:val="008E2FD4"/>
    <w:rsid w:val="008F5E43"/>
    <w:rsid w:val="008F7C56"/>
    <w:rsid w:val="00914374"/>
    <w:rsid w:val="00923BC0"/>
    <w:rsid w:val="00923CA0"/>
    <w:rsid w:val="00924E88"/>
    <w:rsid w:val="00941EC5"/>
    <w:rsid w:val="0094280A"/>
    <w:rsid w:val="00943800"/>
    <w:rsid w:val="00945096"/>
    <w:rsid w:val="009462C5"/>
    <w:rsid w:val="00950F22"/>
    <w:rsid w:val="00954F77"/>
    <w:rsid w:val="009564E9"/>
    <w:rsid w:val="0096250F"/>
    <w:rsid w:val="00967A6A"/>
    <w:rsid w:val="0097016D"/>
    <w:rsid w:val="009711AD"/>
    <w:rsid w:val="00985016"/>
    <w:rsid w:val="009866C2"/>
    <w:rsid w:val="009936A0"/>
    <w:rsid w:val="009A3D42"/>
    <w:rsid w:val="009A5A65"/>
    <w:rsid w:val="009A63BB"/>
    <w:rsid w:val="009B202F"/>
    <w:rsid w:val="009B3ED9"/>
    <w:rsid w:val="009C227D"/>
    <w:rsid w:val="009C24FE"/>
    <w:rsid w:val="009C53B1"/>
    <w:rsid w:val="009C5F7E"/>
    <w:rsid w:val="009D44F1"/>
    <w:rsid w:val="009E0AF4"/>
    <w:rsid w:val="009E0E94"/>
    <w:rsid w:val="009E77FD"/>
    <w:rsid w:val="009F00A0"/>
    <w:rsid w:val="00A01CD7"/>
    <w:rsid w:val="00A0488B"/>
    <w:rsid w:val="00A2228E"/>
    <w:rsid w:val="00A2623B"/>
    <w:rsid w:val="00A37CF8"/>
    <w:rsid w:val="00A43E2D"/>
    <w:rsid w:val="00A47773"/>
    <w:rsid w:val="00A47AEA"/>
    <w:rsid w:val="00A60F88"/>
    <w:rsid w:val="00A62EDC"/>
    <w:rsid w:val="00A73A62"/>
    <w:rsid w:val="00A92921"/>
    <w:rsid w:val="00A96095"/>
    <w:rsid w:val="00AB3730"/>
    <w:rsid w:val="00AB3B4D"/>
    <w:rsid w:val="00AC7DFE"/>
    <w:rsid w:val="00AE4D8B"/>
    <w:rsid w:val="00AF68A6"/>
    <w:rsid w:val="00AF7230"/>
    <w:rsid w:val="00B00765"/>
    <w:rsid w:val="00B031A3"/>
    <w:rsid w:val="00B105F6"/>
    <w:rsid w:val="00B11D18"/>
    <w:rsid w:val="00B23B96"/>
    <w:rsid w:val="00B401BE"/>
    <w:rsid w:val="00B434E2"/>
    <w:rsid w:val="00B43A97"/>
    <w:rsid w:val="00B5071D"/>
    <w:rsid w:val="00B5493A"/>
    <w:rsid w:val="00B577DE"/>
    <w:rsid w:val="00B70307"/>
    <w:rsid w:val="00B71193"/>
    <w:rsid w:val="00BA0449"/>
    <w:rsid w:val="00BA3DD4"/>
    <w:rsid w:val="00BA43BD"/>
    <w:rsid w:val="00BA473D"/>
    <w:rsid w:val="00BA6740"/>
    <w:rsid w:val="00BB3029"/>
    <w:rsid w:val="00BB35A9"/>
    <w:rsid w:val="00BB63A4"/>
    <w:rsid w:val="00BD2CE1"/>
    <w:rsid w:val="00BD3126"/>
    <w:rsid w:val="00BE267C"/>
    <w:rsid w:val="00BE40D0"/>
    <w:rsid w:val="00BF674E"/>
    <w:rsid w:val="00C00484"/>
    <w:rsid w:val="00C01332"/>
    <w:rsid w:val="00C04BD3"/>
    <w:rsid w:val="00C13CBF"/>
    <w:rsid w:val="00C152E6"/>
    <w:rsid w:val="00C34EC8"/>
    <w:rsid w:val="00C372AF"/>
    <w:rsid w:val="00C47ECC"/>
    <w:rsid w:val="00C55600"/>
    <w:rsid w:val="00C630FA"/>
    <w:rsid w:val="00C634E6"/>
    <w:rsid w:val="00C65E31"/>
    <w:rsid w:val="00C73498"/>
    <w:rsid w:val="00C814DD"/>
    <w:rsid w:val="00C854BF"/>
    <w:rsid w:val="00C85BFA"/>
    <w:rsid w:val="00C85F11"/>
    <w:rsid w:val="00CB1C2C"/>
    <w:rsid w:val="00CB7949"/>
    <w:rsid w:val="00CD7E35"/>
    <w:rsid w:val="00CE4439"/>
    <w:rsid w:val="00D03B87"/>
    <w:rsid w:val="00D05CC9"/>
    <w:rsid w:val="00D12E3B"/>
    <w:rsid w:val="00D156E4"/>
    <w:rsid w:val="00D32713"/>
    <w:rsid w:val="00D50746"/>
    <w:rsid w:val="00D60C56"/>
    <w:rsid w:val="00D67488"/>
    <w:rsid w:val="00D706B0"/>
    <w:rsid w:val="00D70A86"/>
    <w:rsid w:val="00D7795A"/>
    <w:rsid w:val="00D87267"/>
    <w:rsid w:val="00D91D19"/>
    <w:rsid w:val="00DB3419"/>
    <w:rsid w:val="00DB4043"/>
    <w:rsid w:val="00DE1524"/>
    <w:rsid w:val="00E04932"/>
    <w:rsid w:val="00E156FF"/>
    <w:rsid w:val="00E3136C"/>
    <w:rsid w:val="00E332A8"/>
    <w:rsid w:val="00E368DB"/>
    <w:rsid w:val="00E50320"/>
    <w:rsid w:val="00E504A1"/>
    <w:rsid w:val="00E542A8"/>
    <w:rsid w:val="00E54C17"/>
    <w:rsid w:val="00E57E28"/>
    <w:rsid w:val="00EC1F11"/>
    <w:rsid w:val="00EC5C71"/>
    <w:rsid w:val="00EC7543"/>
    <w:rsid w:val="00F00AE3"/>
    <w:rsid w:val="00F02183"/>
    <w:rsid w:val="00F0408F"/>
    <w:rsid w:val="00F1314E"/>
    <w:rsid w:val="00F242AE"/>
    <w:rsid w:val="00F2580F"/>
    <w:rsid w:val="00F26ABB"/>
    <w:rsid w:val="00F351B5"/>
    <w:rsid w:val="00F377A9"/>
    <w:rsid w:val="00F437CC"/>
    <w:rsid w:val="00F471BC"/>
    <w:rsid w:val="00F522BC"/>
    <w:rsid w:val="00F6632E"/>
    <w:rsid w:val="00F8036E"/>
    <w:rsid w:val="00F80706"/>
    <w:rsid w:val="00F80773"/>
    <w:rsid w:val="00F84ACE"/>
    <w:rsid w:val="00F85B44"/>
    <w:rsid w:val="00F91338"/>
    <w:rsid w:val="00FB2E47"/>
    <w:rsid w:val="00FC103B"/>
    <w:rsid w:val="00FC4D66"/>
    <w:rsid w:val="00FD122E"/>
    <w:rsid w:val="00FE7C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79BCE"/>
  <w15:docId w15:val="{24BF5903-8358-43B3-87D6-978B5595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F7C56"/>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efault">
    <w:name w:val="Default"/>
    <w:rsid w:val="003D0D15"/>
    <w:pPr>
      <w:autoSpaceDE w:val="0"/>
      <w:autoSpaceDN w:val="0"/>
      <w:adjustRightInd w:val="0"/>
      <w:spacing w:after="0" w:line="240" w:lineRule="auto"/>
    </w:pPr>
    <w:rPr>
      <w:color w:val="000000"/>
      <w:sz w:val="24"/>
      <w:szCs w:val="24"/>
    </w:rPr>
  </w:style>
  <w:style w:type="table" w:styleId="Tabela-Siatka">
    <w:name w:val="Table Grid"/>
    <w:basedOn w:val="Standardowy"/>
    <w:uiPriority w:val="39"/>
    <w:rsid w:val="0010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C3A03"/>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unhideWhenUsed/>
    <w:pPr>
      <w:spacing w:line="240" w:lineRule="auto"/>
    </w:p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
    <w:name w:val="header"/>
    <w:basedOn w:val="Normalny"/>
    <w:link w:val="NagwekZnak"/>
    <w:uiPriority w:val="99"/>
    <w:unhideWhenUsed/>
    <w:rsid w:val="004670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702C"/>
  </w:style>
  <w:style w:type="paragraph" w:styleId="Stopka">
    <w:name w:val="footer"/>
    <w:basedOn w:val="Normalny"/>
    <w:link w:val="StopkaZnak"/>
    <w:uiPriority w:val="99"/>
    <w:unhideWhenUsed/>
    <w:rsid w:val="004670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702C"/>
  </w:style>
  <w:style w:type="paragraph" w:customStyle="1" w:styleId="ZIPnagwek1">
    <w:name w:val="ZIP_nagłówek 1"/>
    <w:basedOn w:val="Nagwek1"/>
    <w:link w:val="ZIPnagwek1Znak"/>
    <w:qFormat/>
    <w:rsid w:val="005C37EA"/>
    <w:pPr>
      <w:pBdr>
        <w:top w:val="nil"/>
        <w:left w:val="nil"/>
        <w:bottom w:val="nil"/>
        <w:right w:val="nil"/>
        <w:between w:val="nil"/>
      </w:pBdr>
      <w:spacing w:after="0" w:line="360" w:lineRule="auto"/>
    </w:pPr>
    <w:rPr>
      <w:rFonts w:asciiTheme="majorHAnsi" w:eastAsia="Arial" w:hAnsiTheme="majorHAnsi"/>
      <w:color w:val="0070C0"/>
      <w:sz w:val="24"/>
      <w:szCs w:val="20"/>
    </w:rPr>
  </w:style>
  <w:style w:type="character" w:customStyle="1" w:styleId="Nagwek1Znak">
    <w:name w:val="Nagłówek 1 Znak"/>
    <w:basedOn w:val="Domylnaczcionkaakapitu"/>
    <w:link w:val="Nagwek1"/>
    <w:uiPriority w:val="9"/>
    <w:rsid w:val="005C37EA"/>
    <w:rPr>
      <w:b/>
      <w:sz w:val="48"/>
      <w:szCs w:val="48"/>
    </w:rPr>
  </w:style>
  <w:style w:type="character" w:customStyle="1" w:styleId="ZIPnagwek1Znak">
    <w:name w:val="ZIP_nagłówek 1 Znak"/>
    <w:basedOn w:val="Nagwek1Znak"/>
    <w:link w:val="ZIPnagwek1"/>
    <w:rsid w:val="005C37EA"/>
    <w:rPr>
      <w:rFonts w:asciiTheme="majorHAnsi" w:eastAsia="Arial" w:hAnsiTheme="majorHAnsi" w:cs="Arial"/>
      <w:b/>
      <w:color w:val="0070C0"/>
      <w:sz w:val="24"/>
      <w:szCs w:val="20"/>
    </w:rPr>
  </w:style>
  <w:style w:type="paragraph" w:customStyle="1" w:styleId="ZIPnagwek2">
    <w:name w:val="ZIP_nagłówek 2"/>
    <w:basedOn w:val="Akapitzlist"/>
    <w:link w:val="ZIPnagwek2Znak"/>
    <w:qFormat/>
    <w:rsid w:val="005C37EA"/>
    <w:pPr>
      <w:numPr>
        <w:numId w:val="5"/>
      </w:numPr>
      <w:pBdr>
        <w:top w:val="nil"/>
        <w:left w:val="nil"/>
        <w:bottom w:val="nil"/>
        <w:right w:val="nil"/>
        <w:between w:val="nil"/>
      </w:pBdr>
      <w:spacing w:after="0" w:line="360" w:lineRule="auto"/>
    </w:pPr>
    <w:rPr>
      <w:rFonts w:eastAsia="Arial"/>
      <w:b/>
    </w:rPr>
  </w:style>
  <w:style w:type="character" w:customStyle="1" w:styleId="AkapitzlistZnak">
    <w:name w:val="Akapit z listą Znak"/>
    <w:basedOn w:val="Domylnaczcionkaakapitu"/>
    <w:link w:val="Akapitzlist"/>
    <w:uiPriority w:val="34"/>
    <w:rsid w:val="005C37EA"/>
  </w:style>
  <w:style w:type="character" w:customStyle="1" w:styleId="ZIPnagwek2Znak">
    <w:name w:val="ZIP_nagłówek 2 Znak"/>
    <w:basedOn w:val="AkapitzlistZnak"/>
    <w:link w:val="ZIPnagwek2"/>
    <w:rsid w:val="005C37EA"/>
    <w:rPr>
      <w:rFonts w:ascii="Arial" w:eastAsia="Arial" w:hAnsi="Arial" w:cs="Arial"/>
      <w:b/>
      <w:sz w:val="20"/>
      <w:szCs w:val="20"/>
    </w:rPr>
  </w:style>
  <w:style w:type="paragraph" w:styleId="Legenda">
    <w:name w:val="caption"/>
    <w:basedOn w:val="Normalny"/>
    <w:next w:val="Normalny"/>
    <w:uiPriority w:val="35"/>
    <w:unhideWhenUsed/>
    <w:qFormat/>
    <w:rsid w:val="00284155"/>
    <w:pPr>
      <w:spacing w:after="200" w:line="240" w:lineRule="auto"/>
    </w:pPr>
    <w:rPr>
      <w:i/>
      <w:iCs/>
      <w:color w:val="44546A" w:themeColor="text2"/>
      <w:sz w:val="18"/>
      <w:szCs w:val="18"/>
    </w:rPr>
  </w:style>
  <w:style w:type="table" w:styleId="Tabelasiatki4akcent1">
    <w:name w:val="Grid Table 4 Accent 1"/>
    <w:basedOn w:val="Standardowy"/>
    <w:uiPriority w:val="49"/>
    <w:rsid w:val="0028415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matkomentarza">
    <w:name w:val="annotation subject"/>
    <w:basedOn w:val="Tekstkomentarza"/>
    <w:next w:val="Tekstkomentarza"/>
    <w:link w:val="TematkomentarzaZnak"/>
    <w:uiPriority w:val="99"/>
    <w:semiHidden/>
    <w:unhideWhenUsed/>
    <w:rsid w:val="00602AFA"/>
    <w:rPr>
      <w:b/>
      <w:bCs/>
    </w:rPr>
  </w:style>
  <w:style w:type="character" w:customStyle="1" w:styleId="TematkomentarzaZnak">
    <w:name w:val="Temat komentarza Znak"/>
    <w:basedOn w:val="TekstkomentarzaZnak"/>
    <w:link w:val="Tematkomentarza"/>
    <w:uiPriority w:val="99"/>
    <w:semiHidden/>
    <w:rsid w:val="00602AFA"/>
    <w:rPr>
      <w:b/>
      <w:bCs/>
      <w:sz w:val="20"/>
      <w:szCs w:val="20"/>
    </w:rPr>
  </w:style>
  <w:style w:type="character" w:styleId="Hipercze">
    <w:name w:val="Hyperlink"/>
    <w:basedOn w:val="Domylnaczcionkaakapitu"/>
    <w:uiPriority w:val="99"/>
    <w:unhideWhenUsed/>
    <w:rsid w:val="00A60F88"/>
    <w:rPr>
      <w:color w:val="0563C1" w:themeColor="hyperlink"/>
      <w:u w:val="single"/>
    </w:rPr>
  </w:style>
  <w:style w:type="character" w:styleId="Nierozpoznanawzmianka">
    <w:name w:val="Unresolved Mention"/>
    <w:basedOn w:val="Domylnaczcionkaakapitu"/>
    <w:uiPriority w:val="99"/>
    <w:semiHidden/>
    <w:unhideWhenUsed/>
    <w:rsid w:val="00923BC0"/>
    <w:rPr>
      <w:color w:val="605E5C"/>
      <w:shd w:val="clear" w:color="auto" w:fill="E1DFDD"/>
    </w:rPr>
  </w:style>
  <w:style w:type="paragraph" w:styleId="Poprawka">
    <w:name w:val="Revision"/>
    <w:hidden/>
    <w:uiPriority w:val="99"/>
    <w:semiHidden/>
    <w:rsid w:val="007407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8288">
      <w:bodyDiv w:val="1"/>
      <w:marLeft w:val="0"/>
      <w:marRight w:val="0"/>
      <w:marTop w:val="0"/>
      <w:marBottom w:val="0"/>
      <w:divBdr>
        <w:top w:val="none" w:sz="0" w:space="0" w:color="auto"/>
        <w:left w:val="none" w:sz="0" w:space="0" w:color="auto"/>
        <w:bottom w:val="none" w:sz="0" w:space="0" w:color="auto"/>
        <w:right w:val="none" w:sz="0" w:space="0" w:color="auto"/>
      </w:divBdr>
    </w:div>
    <w:div w:id="274143774">
      <w:bodyDiv w:val="1"/>
      <w:marLeft w:val="0"/>
      <w:marRight w:val="0"/>
      <w:marTop w:val="0"/>
      <w:marBottom w:val="0"/>
      <w:divBdr>
        <w:top w:val="none" w:sz="0" w:space="0" w:color="auto"/>
        <w:left w:val="none" w:sz="0" w:space="0" w:color="auto"/>
        <w:bottom w:val="none" w:sz="0" w:space="0" w:color="auto"/>
        <w:right w:val="none" w:sz="0" w:space="0" w:color="auto"/>
      </w:divBdr>
    </w:div>
    <w:div w:id="829565294">
      <w:bodyDiv w:val="1"/>
      <w:marLeft w:val="0"/>
      <w:marRight w:val="0"/>
      <w:marTop w:val="0"/>
      <w:marBottom w:val="0"/>
      <w:divBdr>
        <w:top w:val="none" w:sz="0" w:space="0" w:color="auto"/>
        <w:left w:val="none" w:sz="0" w:space="0" w:color="auto"/>
        <w:bottom w:val="none" w:sz="0" w:space="0" w:color="auto"/>
        <w:right w:val="none" w:sz="0" w:space="0" w:color="auto"/>
      </w:divBdr>
    </w:div>
    <w:div w:id="1400863855">
      <w:bodyDiv w:val="1"/>
      <w:marLeft w:val="0"/>
      <w:marRight w:val="0"/>
      <w:marTop w:val="0"/>
      <w:marBottom w:val="0"/>
      <w:divBdr>
        <w:top w:val="none" w:sz="0" w:space="0" w:color="auto"/>
        <w:left w:val="none" w:sz="0" w:space="0" w:color="auto"/>
        <w:bottom w:val="none" w:sz="0" w:space="0" w:color="auto"/>
        <w:right w:val="none" w:sz="0" w:space="0" w:color="auto"/>
      </w:divBdr>
    </w:div>
    <w:div w:id="1602255605">
      <w:bodyDiv w:val="1"/>
      <w:marLeft w:val="0"/>
      <w:marRight w:val="0"/>
      <w:marTop w:val="0"/>
      <w:marBottom w:val="0"/>
      <w:divBdr>
        <w:top w:val="none" w:sz="0" w:space="0" w:color="auto"/>
        <w:left w:val="none" w:sz="0" w:space="0" w:color="auto"/>
        <w:bottom w:val="none" w:sz="0" w:space="0" w:color="auto"/>
        <w:right w:val="none" w:sz="0" w:space="0" w:color="auto"/>
      </w:divBdr>
    </w:div>
    <w:div w:id="1613434453">
      <w:bodyDiv w:val="1"/>
      <w:marLeft w:val="0"/>
      <w:marRight w:val="0"/>
      <w:marTop w:val="0"/>
      <w:marBottom w:val="0"/>
      <w:divBdr>
        <w:top w:val="none" w:sz="0" w:space="0" w:color="auto"/>
        <w:left w:val="none" w:sz="0" w:space="0" w:color="auto"/>
        <w:bottom w:val="none" w:sz="0" w:space="0" w:color="auto"/>
        <w:right w:val="none" w:sz="0" w:space="0" w:color="auto"/>
      </w:divBdr>
    </w:div>
    <w:div w:id="2032874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bcp.engo.org.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51c+mt+0MbE+ZlLPx6n+rPE6Kw==">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</go:docsCustomData>
</go:gDocsCustomXmlDataStorage>
</file>

<file path=customXml/itemProps1.xml><?xml version="1.0" encoding="utf-8"?>
<ds:datastoreItem xmlns:ds="http://schemas.openxmlformats.org/officeDocument/2006/customXml" ds:itemID="{0E407086-483F-4E12-942D-86860968DF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Pages>
  <Words>1211</Words>
  <Characters>7271</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Wzór wniosku o dofinansowanie inicjatywy lokalnej - trzeci nabór - wersja mono</vt:lpstr>
    </vt:vector>
  </TitlesOfParts>
  <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wniosku o dofinansowanie inicjatywy lokalnej - czwarty nabór - wersja mono</dc:title>
  <dc:creator>Stowarzyszenie Bielskie Centrum Przedsiębiorczości</dc:creator>
  <cp:lastModifiedBy>BCP ZIP</cp:lastModifiedBy>
  <cp:revision>61</cp:revision>
  <cp:lastPrinted>2024-10-07T11:03:00Z</cp:lastPrinted>
  <dcterms:created xsi:type="dcterms:W3CDTF">2024-10-28T07:44:00Z</dcterms:created>
  <dcterms:modified xsi:type="dcterms:W3CDTF">2025-07-07T11:20:00Z</dcterms:modified>
</cp:coreProperties>
</file>